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A8F14E">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jc w:val="center"/>
        <w:textAlignment w:val="auto"/>
        <w:outlineLvl w:val="9"/>
        <w:rPr>
          <w:rFonts w:hint="eastAsia" w:ascii="方正小标宋简体" w:hAnsi="方正小标宋简体" w:eastAsia="方正小标宋简体" w:cs="方正小标宋简体"/>
          <w:color w:val="000000" w:themeColor="text1"/>
          <w:kern w:val="0"/>
          <w:sz w:val="44"/>
          <w:szCs w:val="36"/>
          <w:lang w:val="en-US" w:eastAsia="zh-CN" w:bidi="ar"/>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44"/>
          <w:szCs w:val="36"/>
          <w:lang w:val="en-US" w:eastAsia="zh-CN" w:bidi="ar"/>
          <w14:textFill>
            <w14:solidFill>
              <w14:schemeClr w14:val="tx1"/>
            </w14:solidFill>
          </w14:textFill>
        </w:rPr>
        <w:t>若尔盖县草原旅游骑马点管理暂行办法</w:t>
      </w:r>
    </w:p>
    <w:p w14:paraId="7FDADE16">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jc w:val="center"/>
        <w:textAlignment w:val="auto"/>
        <w:outlineLvl w:val="9"/>
        <w:rPr>
          <w:rFonts w:hint="eastAsia" w:ascii="方正小标宋简体" w:hAnsi="方正小标宋简体" w:eastAsia="方正小标宋简体" w:cs="方正小标宋简体"/>
          <w:color w:val="000000" w:themeColor="text1"/>
          <w:kern w:val="0"/>
          <w:sz w:val="44"/>
          <w:szCs w:val="36"/>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44"/>
          <w:szCs w:val="36"/>
          <w:lang w:val="en-US" w:eastAsia="zh-CN" w:bidi="ar"/>
          <w14:textFill>
            <w14:solidFill>
              <w14:schemeClr w14:val="tx1"/>
            </w14:solidFill>
          </w14:textFill>
        </w:rPr>
        <w:t>（送审稿）</w:t>
      </w:r>
    </w:p>
    <w:p w14:paraId="459846A2">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jc w:val="both"/>
        <w:textAlignment w:val="auto"/>
        <w:outlineLvl w:val="9"/>
        <w:rPr>
          <w:rFonts w:hint="eastAsia" w:ascii="黑体" w:hAnsi="黑体" w:eastAsia="黑体" w:cs="黑体"/>
          <w:color w:val="000000" w:themeColor="text1"/>
          <w:kern w:val="0"/>
          <w:sz w:val="32"/>
          <w14:textFill>
            <w14:solidFill>
              <w14:schemeClr w14:val="tx1"/>
            </w14:solidFill>
          </w14:textFill>
        </w:rPr>
      </w:pPr>
    </w:p>
    <w:p w14:paraId="21C774F0">
      <w:pPr>
        <w:keepNext w:val="0"/>
        <w:keepLines w:val="0"/>
        <w:pageBreakBefore w:val="0"/>
        <w:widowControl w:val="0"/>
        <w:suppressLineNumbers w:val="0"/>
        <w:tabs>
          <w:tab w:val="left" w:pos="3859"/>
          <w:tab w:val="center" w:pos="4802"/>
        </w:tabs>
        <w:kinsoku/>
        <w:wordWrap w:val="0"/>
        <w:overflowPunct w:val="0"/>
        <w:topLinePunct w:val="0"/>
        <w:autoSpaceDE/>
        <w:autoSpaceDN/>
        <w:bidi w:val="0"/>
        <w:adjustRightInd/>
        <w:snapToGrid/>
        <w:spacing w:beforeAutospacing="0" w:afterAutospacing="0" w:line="560" w:lineRule="exact"/>
        <w:ind w:firstLine="0" w:firstLineChars="0"/>
        <w:jc w:val="center"/>
        <w:textAlignment w:val="auto"/>
        <w:outlineLvl w:val="9"/>
        <w:rPr>
          <w:rFonts w:hint="eastAsia" w:ascii="黑体" w:hAnsi="黑体" w:eastAsia="黑体" w:cs="黑体"/>
          <w:color w:val="000000" w:themeColor="text1"/>
          <w:kern w:val="0"/>
          <w:sz w:val="32"/>
          <w:szCs w:val="32"/>
          <w:rPrChange w:id="1" w:author="放牛娃" w:date="2026-07-16T15:51:37Z">
            <w:rPr>
              <w:rFonts w:hint="eastAsia" w:ascii="方正黑体_GBK" w:hAnsi="方正黑体_GBK" w:eastAsia="方正黑体_GBK" w:cs="方正黑体_GBK"/>
              <w:color w:val="auto"/>
              <w:kern w:val="0"/>
              <w:sz w:val="32"/>
              <w:szCs w:val="32"/>
            </w:rPr>
          </w:rPrChange>
          <w14:textFill>
            <w14:solidFill>
              <w14:schemeClr w14:val="tx1"/>
            </w14:solidFill>
          </w14:textFill>
        </w:rPr>
        <w:pPrChange w:id="0" w:author="W嘉R" w:date="2026-07-16T16:46:07Z">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jc w:val="center"/>
            <w:textAlignment w:val="auto"/>
            <w:outlineLvl w:val="9"/>
          </w:pPr>
        </w:pPrChange>
      </w:pPr>
      <w:r>
        <w:rPr>
          <w:rFonts w:hint="eastAsia" w:ascii="黑体" w:hAnsi="黑体" w:eastAsia="黑体" w:cs="黑体"/>
          <w:color w:val="000000" w:themeColor="text1"/>
          <w:kern w:val="0"/>
          <w:sz w:val="32"/>
          <w:szCs w:val="32"/>
          <w:rPrChange w:id="2" w:author="放牛娃" w:date="2026-07-16T15:51:37Z">
            <w:rPr>
              <w:rFonts w:hint="eastAsia" w:ascii="方正黑体_GBK" w:hAnsi="方正黑体_GBK" w:eastAsia="方正黑体_GBK" w:cs="方正黑体_GBK"/>
              <w:color w:val="auto"/>
              <w:kern w:val="0"/>
              <w:sz w:val="32"/>
              <w:szCs w:val="32"/>
            </w:rPr>
          </w:rPrChange>
          <w14:textFill>
            <w14:solidFill>
              <w14:schemeClr w14:val="tx1"/>
            </w14:solidFill>
          </w14:textFill>
        </w:rPr>
        <w:t>第一章 总则</w:t>
      </w:r>
    </w:p>
    <w:p w14:paraId="687A160B">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CESI仿宋-GB2312" w:hAnsi="CESI仿宋-GB2312" w:eastAsia="仿宋_GB2312" w:cs="CESI仿宋-GB2312"/>
          <w:color w:val="000000" w:themeColor="text1"/>
          <w:kern w:val="0"/>
          <w:sz w:val="32"/>
          <w:szCs w:val="32"/>
          <w:rPrChange w:id="3" w:author="放牛娃" w:date="2026-07-16T15:51:21Z">
            <w:rPr>
              <w:rFonts w:hint="eastAsia" w:ascii="CESI仿宋-GB2312" w:hAnsi="CESI仿宋-GB2312" w:eastAsia="CESI仿宋-GB2312" w:cs="CESI仿宋-GB2312"/>
              <w:color w:val="auto"/>
              <w:kern w:val="0"/>
              <w:sz w:val="32"/>
              <w:szCs w:val="32"/>
            </w:rPr>
          </w:rPrChange>
          <w14:textFill>
            <w14:solidFill>
              <w14:schemeClr w14:val="tx1"/>
            </w14:solidFill>
          </w14:textFill>
        </w:rPr>
      </w:pPr>
      <w:r>
        <w:rPr>
          <w:rStyle w:val="5"/>
          <w:rFonts w:hint="eastAsia" w:ascii="楷体_GB2312" w:hAnsi="楷体_GB2312" w:eastAsia="楷体_GB2312" w:cs="楷体_GB2312"/>
          <w:b/>
          <w:bCs w:val="0"/>
          <w:color w:val="000000" w:themeColor="text1"/>
          <w:kern w:val="0"/>
          <w:sz w:val="32"/>
          <w:szCs w:val="32"/>
          <w:lang w:val="en-US" w:eastAsia="zh-CN" w:bidi="ar"/>
          <w:rPrChange w:id="4" w:author="放牛娃" w:date="2026-07-16T15:52:56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第一条</w:t>
      </w:r>
      <w:r>
        <w:rPr>
          <w:rStyle w:val="5"/>
          <w:rFonts w:hint="eastAsia" w:ascii="楷体_GB2312" w:hAnsi="楷体_GB2312" w:eastAsia="楷体_GB2312" w:cs="楷体_GB2312"/>
          <w:b/>
          <w:bCs w:val="0"/>
          <w:color w:val="000000" w:themeColor="text1"/>
          <w:kern w:val="0"/>
          <w:sz w:val="32"/>
          <w:szCs w:val="32"/>
          <w:lang w:val="en-US" w:eastAsia="zh-CN" w:bidi="ar"/>
          <w:rPrChange w:id="5" w:author="放牛娃" w:date="2026-07-16T15:52:56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 xml:space="preserve"> </w:t>
      </w:r>
      <w:r>
        <w:rPr>
          <w:rStyle w:val="5"/>
          <w:rFonts w:hint="eastAsia" w:ascii="方正黑体_GBK" w:hAnsi="方正黑体_GBK" w:eastAsia="仿宋_GB2312" w:cs="方正黑体_GBK"/>
          <w:b w:val="0"/>
          <w:bCs/>
          <w:color w:val="000000" w:themeColor="text1"/>
          <w:kern w:val="0"/>
          <w:sz w:val="32"/>
          <w:szCs w:val="32"/>
          <w:lang w:val="en-US" w:eastAsia="zh-CN" w:bidi="ar"/>
          <w:rPrChange w:id="6" w:author="放牛娃" w:date="2026-07-16T15:51:21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制定办法目的与依据</w:t>
      </w:r>
      <w:r>
        <w:rPr>
          <w:rFonts w:hint="eastAsia" w:ascii="方正黑体_GBK" w:hAnsi="方正黑体_GBK" w:eastAsia="仿宋_GB2312" w:cs="方正黑体_GBK"/>
          <w:b w:val="0"/>
          <w:bCs/>
          <w:color w:val="000000" w:themeColor="text1"/>
          <w:kern w:val="0"/>
          <w:sz w:val="32"/>
          <w:szCs w:val="32"/>
          <w:lang w:val="en-US" w:eastAsia="zh-CN" w:bidi="ar"/>
          <w:rPrChange w:id="7" w:author="放牛娃" w:date="2026-07-16T15:51:21Z">
            <w:rPr>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 xml:space="preserve"> </w:t>
      </w:r>
      <w:r>
        <w:rPr>
          <w:rFonts w:hint="eastAsia" w:ascii="CESI仿宋-GB2312" w:hAnsi="CESI仿宋-GB2312" w:eastAsia="仿宋_GB2312" w:cs="CESI仿宋-GB2312"/>
          <w:color w:val="000000" w:themeColor="text1"/>
          <w:kern w:val="0"/>
          <w:sz w:val="32"/>
          <w:szCs w:val="32"/>
          <w:lang w:val="en-US" w:eastAsia="zh-CN" w:bidi="ar"/>
          <w:rPrChange w:id="8"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为规范若尔盖县草原旅游骑马经营活动秩序，压实经营主体安全生产、生态保护主体责任，规范标准化文旅经营业态，全面提升草原旅游服务品质，擦亮“</w:t>
      </w:r>
      <w:del w:id="9" w:author="放牛娃" w:date="2026-07-16T16:00:42Z">
        <w:r>
          <w:rPr>
            <w:rFonts w:hint="eastAsia" w:ascii="CESI仿宋-GB2312" w:hAnsi="CESI仿宋-GB2312" w:eastAsia="仿宋_GB2312" w:cs="CESI仿宋-GB2312"/>
            <w:color w:val="000000" w:themeColor="text1"/>
            <w:kern w:val="0"/>
            <w:sz w:val="32"/>
            <w:szCs w:val="32"/>
            <w:lang w:val="en-US" w:eastAsia="zh-CN" w:bidi="ar"/>
            <w:rPrChange w:id="10"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delText>河曲马黄河文化漫游</w:delText>
        </w:r>
      </w:del>
      <w:ins w:id="11" w:author="放牛娃" w:date="2026-07-16T16:00:45Z">
        <w:r>
          <w:rPr>
            <w:rFonts w:hint="eastAsia" w:ascii="CESI仿宋-GB2312" w:hAnsi="CESI仿宋-GB2312" w:eastAsia="仿宋_GB2312" w:cs="CESI仿宋-GB2312"/>
            <w:color w:val="000000" w:themeColor="text1"/>
            <w:kern w:val="0"/>
            <w:sz w:val="32"/>
            <w:szCs w:val="32"/>
            <w:lang w:val="en-US" w:eastAsia="zh-CN" w:bidi="ar"/>
            <w14:textFill>
              <w14:solidFill>
                <w14:schemeClr w14:val="tx1"/>
              </w14:solidFill>
            </w14:textFill>
          </w:rPr>
          <w:t>黄河</w:t>
        </w:r>
      </w:ins>
      <w:ins w:id="12" w:author="放牛娃" w:date="2026-07-16T16:00:47Z">
        <w:r>
          <w:rPr>
            <w:rFonts w:hint="eastAsia" w:ascii="CESI仿宋-GB2312" w:hAnsi="CESI仿宋-GB2312" w:eastAsia="仿宋_GB2312" w:cs="CESI仿宋-GB2312"/>
            <w:color w:val="000000" w:themeColor="text1"/>
            <w:kern w:val="0"/>
            <w:sz w:val="32"/>
            <w:szCs w:val="32"/>
            <w:lang w:val="en-US" w:eastAsia="zh-CN" w:bidi="ar"/>
            <w14:textFill>
              <w14:solidFill>
                <w14:schemeClr w14:val="tx1"/>
              </w14:solidFill>
            </w14:textFill>
          </w:rPr>
          <w:t>美园</w:t>
        </w:r>
      </w:ins>
      <w:ins w:id="13" w:author="放牛娃" w:date="2026-07-16T16:00:48Z">
        <w:r>
          <w:rPr>
            <w:rFonts w:hint="eastAsia" w:ascii="CESI仿宋-GB2312" w:hAnsi="CESI仿宋-GB2312" w:eastAsia="仿宋_GB2312" w:cs="CESI仿宋-GB2312"/>
            <w:color w:val="000000" w:themeColor="text1"/>
            <w:kern w:val="0"/>
            <w:sz w:val="32"/>
            <w:szCs w:val="32"/>
            <w:lang w:val="en-US" w:eastAsia="zh-CN" w:bidi="ar"/>
            <w14:textFill>
              <w14:solidFill>
                <w14:schemeClr w14:val="tx1"/>
              </w14:solidFill>
            </w14:textFill>
          </w:rPr>
          <w:t xml:space="preserve"> </w:t>
        </w:r>
      </w:ins>
      <w:ins w:id="14" w:author="放牛娃" w:date="2026-07-16T16:00:53Z">
        <w:r>
          <w:rPr>
            <w:rFonts w:hint="eastAsia" w:ascii="CESI仿宋-GB2312" w:hAnsi="CESI仿宋-GB2312" w:eastAsia="仿宋_GB2312" w:cs="CESI仿宋-GB2312"/>
            <w:color w:val="000000" w:themeColor="text1"/>
            <w:kern w:val="0"/>
            <w:sz w:val="32"/>
            <w:szCs w:val="32"/>
            <w:lang w:val="en-US" w:eastAsia="zh-CN" w:bidi="ar"/>
            <w14:textFill>
              <w14:solidFill>
                <w14:schemeClr w14:val="tx1"/>
              </w14:solidFill>
            </w14:textFill>
          </w:rPr>
          <w:t>若</w:t>
        </w:r>
      </w:ins>
      <w:ins w:id="15" w:author="放牛娃" w:date="2026-07-16T16:01:01Z">
        <w:r>
          <w:rPr>
            <w:rFonts w:hint="eastAsia" w:ascii="CESI仿宋-GB2312" w:hAnsi="CESI仿宋-GB2312" w:eastAsia="仿宋_GB2312" w:cs="CESI仿宋-GB2312"/>
            <w:color w:val="000000" w:themeColor="text1"/>
            <w:kern w:val="0"/>
            <w:sz w:val="32"/>
            <w:szCs w:val="32"/>
            <w:lang w:val="en-US" w:eastAsia="zh-CN" w:bidi="ar"/>
            <w14:textFill>
              <w14:solidFill>
                <w14:schemeClr w14:val="tx1"/>
              </w14:solidFill>
            </w14:textFill>
          </w:rPr>
          <w:t>诗</w:t>
        </w:r>
      </w:ins>
      <w:ins w:id="16" w:author="放牛娃" w:date="2026-07-16T16:01:05Z">
        <w:r>
          <w:rPr>
            <w:rFonts w:hint="eastAsia" w:ascii="CESI仿宋-GB2312" w:hAnsi="CESI仿宋-GB2312" w:eastAsia="仿宋_GB2312" w:cs="CESI仿宋-GB2312"/>
            <w:color w:val="000000" w:themeColor="text1"/>
            <w:kern w:val="0"/>
            <w:sz w:val="32"/>
            <w:szCs w:val="32"/>
            <w:lang w:val="en-US" w:eastAsia="zh-CN" w:bidi="ar"/>
            <w14:textFill>
              <w14:solidFill>
                <w14:schemeClr w14:val="tx1"/>
              </w14:solidFill>
            </w14:textFill>
          </w:rPr>
          <w:t>若</w:t>
        </w:r>
      </w:ins>
      <w:ins w:id="17" w:author="放牛娃" w:date="2026-07-16T16:01:10Z">
        <w:r>
          <w:rPr>
            <w:rFonts w:hint="eastAsia" w:ascii="CESI仿宋-GB2312" w:hAnsi="CESI仿宋-GB2312" w:eastAsia="仿宋_GB2312" w:cs="CESI仿宋-GB2312"/>
            <w:color w:val="000000" w:themeColor="text1"/>
            <w:kern w:val="0"/>
            <w:sz w:val="32"/>
            <w:szCs w:val="32"/>
            <w:lang w:val="en-US" w:eastAsia="zh-CN" w:bidi="ar"/>
            <w14:textFill>
              <w14:solidFill>
                <w14:schemeClr w14:val="tx1"/>
              </w14:solidFill>
            </w14:textFill>
          </w:rPr>
          <w:t>画</w:t>
        </w:r>
      </w:ins>
      <w:r>
        <w:rPr>
          <w:rFonts w:hint="eastAsia" w:ascii="CESI仿宋-GB2312" w:hAnsi="CESI仿宋-GB2312" w:eastAsia="仿宋_GB2312" w:cs="CESI仿宋-GB2312"/>
          <w:color w:val="000000" w:themeColor="text1"/>
          <w:kern w:val="0"/>
          <w:sz w:val="32"/>
          <w:szCs w:val="32"/>
          <w:lang w:val="en-US" w:eastAsia="zh-CN" w:bidi="ar"/>
          <w:rPrChange w:id="18"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”特色文旅品牌，切实保障旅游者、经营主体及从业人员合法权益，规范旅游市场秩序，助推农牧民持续稳定增收</w:t>
      </w:r>
      <w:ins w:id="19" w:author="放牛娃" w:date="2026-07-16T16:02:34Z">
        <w:r>
          <w:rPr>
            <w:rFonts w:hint="eastAsia" w:ascii="CESI仿宋-GB2312" w:hAnsi="CESI仿宋-GB2312" w:eastAsia="仿宋_GB2312" w:cs="CESI仿宋-GB2312"/>
            <w:color w:val="000000" w:themeColor="text1"/>
            <w:kern w:val="0"/>
            <w:sz w:val="32"/>
            <w:szCs w:val="32"/>
            <w:lang w:val="en-US" w:eastAsia="zh-CN" w:bidi="ar"/>
            <w14:textFill>
              <w14:solidFill>
                <w14:schemeClr w14:val="tx1"/>
              </w14:solidFill>
            </w14:textFill>
          </w:rPr>
          <w:t>，推动</w:t>
        </w:r>
      </w:ins>
      <w:del w:id="20" w:author="放牛娃" w:date="2026-07-16T16:02:34Z">
        <w:r>
          <w:rPr>
            <w:rFonts w:hint="eastAsia" w:ascii="CESI仿宋-GB2312" w:hAnsi="CESI仿宋-GB2312" w:eastAsia="仿宋_GB2312" w:cs="CESI仿宋-GB2312"/>
            <w:color w:val="000000" w:themeColor="text1"/>
            <w:kern w:val="0"/>
            <w:sz w:val="32"/>
            <w:szCs w:val="32"/>
            <w:lang w:val="en-US" w:eastAsia="zh-CN" w:bidi="ar"/>
            <w:rPrChange w:id="21"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delText>、</w:delText>
        </w:r>
      </w:del>
      <w:r>
        <w:rPr>
          <w:rFonts w:hint="eastAsia" w:ascii="CESI仿宋-GB2312" w:hAnsi="CESI仿宋-GB2312" w:eastAsia="仿宋_GB2312" w:cs="CESI仿宋-GB2312"/>
          <w:color w:val="000000" w:themeColor="text1"/>
          <w:kern w:val="0"/>
          <w:sz w:val="32"/>
          <w:szCs w:val="32"/>
          <w:lang w:val="en-US" w:eastAsia="zh-CN" w:bidi="ar"/>
          <w:rPrChange w:id="22"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文旅产业高质量绿色发展。依据《中华人民共和国旅游法》《中华人民共和国公路法》《公路安全保护条例》《四川省旅游条例》《阿坝藏族羌族自治州旅游者权益保护条例》等相关法律法规及政策规定，结合我县旅游发展实际，制定本办法。</w:t>
      </w:r>
    </w:p>
    <w:p w14:paraId="7DECE0CD">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CESI仿宋-GB2312" w:hAnsi="CESI仿宋-GB2312" w:eastAsia="仿宋_GB2312" w:cs="CESI仿宋-GB2312"/>
          <w:color w:val="000000" w:themeColor="text1"/>
          <w:kern w:val="0"/>
          <w:sz w:val="32"/>
          <w:szCs w:val="32"/>
          <w:rPrChange w:id="23" w:author="放牛娃" w:date="2026-07-16T15:51:21Z">
            <w:rPr>
              <w:rFonts w:hint="eastAsia" w:ascii="CESI仿宋-GB2312" w:hAnsi="CESI仿宋-GB2312" w:eastAsia="CESI仿宋-GB2312" w:cs="CESI仿宋-GB2312"/>
              <w:color w:val="auto"/>
              <w:kern w:val="0"/>
              <w:sz w:val="32"/>
              <w:szCs w:val="32"/>
            </w:rPr>
          </w:rPrChange>
          <w14:textFill>
            <w14:solidFill>
              <w14:schemeClr w14:val="tx1"/>
            </w14:solidFill>
          </w14:textFill>
        </w:rPr>
      </w:pPr>
      <w:r>
        <w:rPr>
          <w:rStyle w:val="5"/>
          <w:rFonts w:hint="eastAsia" w:ascii="楷体_GB2312" w:hAnsi="楷体_GB2312" w:eastAsia="楷体_GB2312" w:cs="楷体_GB2312"/>
          <w:b/>
          <w:bCs w:val="0"/>
          <w:color w:val="000000" w:themeColor="text1"/>
          <w:kern w:val="0"/>
          <w:sz w:val="32"/>
          <w:szCs w:val="32"/>
          <w:lang w:val="en-US" w:eastAsia="zh-CN" w:bidi="ar"/>
          <w:rPrChange w:id="24" w:author="放牛娃" w:date="2026-07-16T15:52:59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 xml:space="preserve">第二条 </w:t>
      </w:r>
      <w:r>
        <w:rPr>
          <w:rStyle w:val="5"/>
          <w:rFonts w:hint="eastAsia" w:ascii="方正黑体_GBK" w:hAnsi="方正黑体_GBK" w:eastAsia="仿宋_GB2312" w:cs="方正黑体_GBK"/>
          <w:b w:val="0"/>
          <w:bCs/>
          <w:color w:val="000000" w:themeColor="text1"/>
          <w:kern w:val="0"/>
          <w:sz w:val="32"/>
          <w:szCs w:val="32"/>
          <w:lang w:val="en-US" w:eastAsia="zh-CN" w:bidi="ar"/>
          <w:rPrChange w:id="25" w:author="放牛娃" w:date="2026-07-16T15:51:21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适用范围</w:t>
      </w:r>
      <w:r>
        <w:rPr>
          <w:rFonts w:hint="eastAsia" w:ascii="方正黑体_GBK" w:hAnsi="方正黑体_GBK" w:eastAsia="仿宋_GB2312" w:cs="方正黑体_GBK"/>
          <w:b w:val="0"/>
          <w:bCs/>
          <w:color w:val="000000" w:themeColor="text1"/>
          <w:kern w:val="0"/>
          <w:sz w:val="32"/>
          <w:szCs w:val="32"/>
          <w:lang w:val="en-US" w:eastAsia="zh-CN" w:bidi="ar"/>
          <w:rPrChange w:id="26" w:author="放牛娃" w:date="2026-07-16T15:51:21Z">
            <w:rPr>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 xml:space="preserve"> </w:t>
      </w:r>
      <w:r>
        <w:rPr>
          <w:rFonts w:hint="eastAsia" w:ascii="CESI仿宋-GB2312" w:hAnsi="CESI仿宋-GB2312" w:eastAsia="仿宋_GB2312" w:cs="CESI仿宋-GB2312"/>
          <w:color w:val="000000" w:themeColor="text1"/>
          <w:kern w:val="0"/>
          <w:sz w:val="32"/>
          <w:szCs w:val="32"/>
          <w:lang w:val="en-US" w:eastAsia="zh-CN" w:bidi="ar"/>
          <w:rPrChange w:id="27"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本办法适用于若尔盖县行政区域内所有依法设立、从事经营性草原骑马体验服务的固定经营点位、临时经营点位、经营主体及所有在岗从业人员。全县范围内所有草原旅游骑马经营性活动的准入审批、场地建设、安全运营、马匹管理、服务规范、生态保护、监督考核等工作，均适用本办法。</w:t>
      </w:r>
    </w:p>
    <w:p w14:paraId="67C2224C">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CESI仿宋-GB2312" w:hAnsi="CESI仿宋-GB2312" w:eastAsia="仿宋_GB2312" w:cs="CESI仿宋-GB2312"/>
          <w:color w:val="000000" w:themeColor="text1"/>
          <w:kern w:val="0"/>
          <w:sz w:val="32"/>
          <w:szCs w:val="32"/>
          <w:rPrChange w:id="28" w:author="放牛娃" w:date="2026-07-16T15:51:21Z">
            <w:rPr>
              <w:rFonts w:hint="eastAsia" w:ascii="CESI仿宋-GB2312" w:hAnsi="CESI仿宋-GB2312" w:eastAsia="CESI仿宋-GB2312" w:cs="CESI仿宋-GB2312"/>
              <w:color w:val="auto"/>
              <w:kern w:val="0"/>
              <w:sz w:val="32"/>
              <w:szCs w:val="32"/>
            </w:rPr>
          </w:rPrChange>
          <w14:textFill>
            <w14:solidFill>
              <w14:schemeClr w14:val="tx1"/>
            </w14:solidFill>
          </w14:textFill>
        </w:rPr>
      </w:pPr>
      <w:r>
        <w:rPr>
          <w:rStyle w:val="5"/>
          <w:rFonts w:hint="eastAsia" w:ascii="楷体_GB2312" w:hAnsi="楷体_GB2312" w:eastAsia="楷体_GB2312" w:cs="楷体_GB2312"/>
          <w:b/>
          <w:bCs w:val="0"/>
          <w:color w:val="000000" w:themeColor="text1"/>
          <w:kern w:val="0"/>
          <w:sz w:val="32"/>
          <w:szCs w:val="32"/>
          <w:lang w:val="en-US" w:eastAsia="zh-CN" w:bidi="ar"/>
          <w:rPrChange w:id="29" w:author="放牛娃" w:date="2026-07-16T15:53:00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 xml:space="preserve">第三条 </w:t>
      </w:r>
      <w:r>
        <w:rPr>
          <w:rStyle w:val="5"/>
          <w:rFonts w:hint="eastAsia" w:ascii="方正黑体_GBK" w:hAnsi="方正黑体_GBK" w:eastAsia="仿宋_GB2312" w:cs="方正黑体_GBK"/>
          <w:b w:val="0"/>
          <w:bCs/>
          <w:color w:val="000000" w:themeColor="text1"/>
          <w:kern w:val="0"/>
          <w:sz w:val="32"/>
          <w:szCs w:val="32"/>
          <w:lang w:val="en-US" w:eastAsia="zh-CN" w:bidi="ar"/>
          <w:rPrChange w:id="30" w:author="放牛娃" w:date="2026-07-16T15:51:21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管理原则与制度</w:t>
      </w:r>
      <w:r>
        <w:rPr>
          <w:rFonts w:hint="eastAsia" w:ascii="CESI仿宋-GB2312" w:hAnsi="CESI仿宋-GB2312" w:eastAsia="仿宋_GB2312" w:cs="CESI仿宋-GB2312"/>
          <w:color w:val="000000" w:themeColor="text1"/>
          <w:kern w:val="0"/>
          <w:sz w:val="32"/>
          <w:szCs w:val="32"/>
          <w:lang w:val="en-US" w:eastAsia="zh-CN" w:bidi="ar"/>
          <w:rPrChange w:id="31"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 xml:space="preserve"> 草原骑马经营管理坚持</w:t>
      </w:r>
      <w:r>
        <w:rPr>
          <w:rStyle w:val="5"/>
          <w:rFonts w:hint="eastAsia" w:ascii="CESI仿宋-GB2312" w:hAnsi="CESI仿宋-GB2312" w:eastAsia="仿宋_GB2312" w:cs="CESI仿宋-GB2312"/>
          <w:b w:val="0"/>
          <w:bCs/>
          <w:color w:val="000000" w:themeColor="text1"/>
          <w:kern w:val="0"/>
          <w:sz w:val="32"/>
          <w:szCs w:val="32"/>
          <w:lang w:val="en-US" w:eastAsia="zh-CN" w:bidi="ar"/>
          <w:rPrChange w:id="32" w:author="放牛娃" w:date="2026-07-16T15:51:21Z">
            <w:rPr>
              <w:rStyle w:val="5"/>
              <w:rFonts w:hint="eastAsia" w:ascii="CESI仿宋-GB2312" w:hAnsi="CESI仿宋-GB2312" w:eastAsia="CESI仿宋-GB2312" w:cs="CESI仿宋-GB2312"/>
              <w:b w:val="0"/>
              <w:bCs/>
              <w:color w:val="auto"/>
              <w:kern w:val="0"/>
              <w:sz w:val="32"/>
              <w:szCs w:val="32"/>
              <w:lang w:val="en-US" w:eastAsia="zh-CN" w:bidi="ar"/>
            </w:rPr>
          </w:rPrChange>
          <w14:textFill>
            <w14:solidFill>
              <w14:schemeClr w14:val="tx1"/>
            </w14:solidFill>
          </w14:textFill>
        </w:rPr>
        <w:t>依法监管、生态优先、安全为本、规范有序、文明诚信、属地负责</w:t>
      </w:r>
      <w:r>
        <w:rPr>
          <w:rFonts w:hint="eastAsia" w:ascii="CESI仿宋-GB2312" w:hAnsi="CESI仿宋-GB2312" w:eastAsia="仿宋_GB2312" w:cs="CESI仿宋-GB2312"/>
          <w:color w:val="000000" w:themeColor="text1"/>
          <w:kern w:val="0"/>
          <w:sz w:val="32"/>
          <w:szCs w:val="32"/>
          <w:lang w:val="en-US" w:eastAsia="zh-CN" w:bidi="ar"/>
          <w:rPrChange w:id="33"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的核心原则，全面实行“村级初审、乡镇复审、部门联审、验收备案、标准管控、动态巡查、年度复核、退出清零”的全流程闭环管理制度，实现规范化、精细化、常态化监管。</w:t>
      </w:r>
    </w:p>
    <w:p w14:paraId="69776A03">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0" w:firstLineChars="0"/>
        <w:jc w:val="center"/>
        <w:textAlignment w:val="auto"/>
        <w:outlineLvl w:val="9"/>
        <w:rPr>
          <w:rFonts w:hint="eastAsia" w:ascii="黑体" w:hAnsi="黑体" w:eastAsia="黑体" w:cs="黑体"/>
          <w:color w:val="000000" w:themeColor="text1"/>
          <w:kern w:val="0"/>
          <w:sz w:val="32"/>
          <w:szCs w:val="32"/>
          <w:rPrChange w:id="35" w:author="放牛娃" w:date="2026-07-16T15:51:41Z">
            <w:rPr>
              <w:rFonts w:hint="eastAsia" w:ascii="方正黑体_GBK" w:hAnsi="方正黑体_GBK" w:eastAsia="方正黑体_GBK" w:cs="方正黑体_GBK"/>
              <w:color w:val="auto"/>
              <w:kern w:val="0"/>
              <w:sz w:val="32"/>
              <w:szCs w:val="32"/>
            </w:rPr>
          </w:rPrChange>
          <w14:textFill>
            <w14:solidFill>
              <w14:schemeClr w14:val="tx1"/>
            </w14:solidFill>
          </w14:textFill>
        </w:rPr>
        <w:pPrChange w:id="34" w:author="W嘉R" w:date="2026-07-16T16:46:16Z">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jc w:val="center"/>
            <w:textAlignment w:val="auto"/>
            <w:outlineLvl w:val="9"/>
          </w:pPr>
        </w:pPrChange>
      </w:pPr>
      <w:r>
        <w:rPr>
          <w:rFonts w:hint="eastAsia" w:ascii="黑体" w:hAnsi="黑体" w:eastAsia="黑体" w:cs="黑体"/>
          <w:color w:val="000000" w:themeColor="text1"/>
          <w:kern w:val="0"/>
          <w:sz w:val="32"/>
          <w:szCs w:val="32"/>
          <w:rPrChange w:id="36" w:author="放牛娃" w:date="2026-07-16T15:51:41Z">
            <w:rPr>
              <w:rFonts w:hint="eastAsia" w:ascii="方正黑体_GBK" w:hAnsi="方正黑体_GBK" w:eastAsia="方正黑体_GBK" w:cs="方正黑体_GBK"/>
              <w:color w:val="auto"/>
              <w:kern w:val="0"/>
              <w:sz w:val="32"/>
              <w:szCs w:val="32"/>
            </w:rPr>
          </w:rPrChange>
          <w14:textFill>
            <w14:solidFill>
              <w14:schemeClr w14:val="tx1"/>
            </w14:solidFill>
          </w14:textFill>
        </w:rPr>
        <w:t>第二章 准入审批管理</w:t>
      </w:r>
    </w:p>
    <w:p w14:paraId="2A09FC0A">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CESI仿宋-GB2312" w:hAnsi="CESI仿宋-GB2312" w:eastAsia="仿宋_GB2312" w:cs="CESI仿宋-GB2312"/>
          <w:color w:val="000000" w:themeColor="text1"/>
          <w:kern w:val="0"/>
          <w:sz w:val="32"/>
          <w:szCs w:val="32"/>
          <w:rPrChange w:id="37" w:author="放牛娃" w:date="2026-07-16T15:51:21Z">
            <w:rPr>
              <w:rFonts w:hint="eastAsia" w:ascii="CESI仿宋-GB2312" w:hAnsi="CESI仿宋-GB2312" w:eastAsia="CESI仿宋-GB2312" w:cs="CESI仿宋-GB2312"/>
              <w:color w:val="auto"/>
              <w:kern w:val="0"/>
              <w:sz w:val="32"/>
              <w:szCs w:val="32"/>
            </w:rPr>
          </w:rPrChange>
          <w14:textFill>
            <w14:solidFill>
              <w14:schemeClr w14:val="tx1"/>
            </w14:solidFill>
          </w14:textFill>
        </w:rPr>
      </w:pPr>
      <w:r>
        <w:rPr>
          <w:rStyle w:val="5"/>
          <w:rFonts w:hint="eastAsia" w:ascii="楷体_GB2312" w:hAnsi="楷体_GB2312" w:eastAsia="楷体_GB2312" w:cs="楷体_GB2312"/>
          <w:b/>
          <w:bCs w:val="0"/>
          <w:color w:val="000000" w:themeColor="text1"/>
          <w:kern w:val="0"/>
          <w:sz w:val="32"/>
          <w:szCs w:val="32"/>
          <w:lang w:val="en-US" w:eastAsia="zh-CN" w:bidi="ar"/>
          <w:rPrChange w:id="38" w:author="放牛娃" w:date="2026-07-16T15:53:02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第四条</w:t>
      </w:r>
      <w:r>
        <w:rPr>
          <w:rStyle w:val="5"/>
          <w:rFonts w:hint="eastAsia" w:ascii="楷体_GB2312" w:hAnsi="楷体_GB2312" w:eastAsia="楷体_GB2312" w:cs="楷体_GB2312"/>
          <w:b/>
          <w:bCs w:val="0"/>
          <w:color w:val="000000" w:themeColor="text1"/>
          <w:kern w:val="0"/>
          <w:sz w:val="32"/>
          <w:szCs w:val="32"/>
          <w:lang w:val="en-US" w:eastAsia="zh-CN" w:bidi="ar"/>
          <w:rPrChange w:id="39" w:author="放牛娃" w:date="2026-07-16T15:53:02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 xml:space="preserve"> </w:t>
      </w:r>
      <w:r>
        <w:rPr>
          <w:rStyle w:val="5"/>
          <w:rFonts w:hint="eastAsia" w:ascii="方正黑体_GBK" w:hAnsi="方正黑体_GBK" w:eastAsia="仿宋_GB2312" w:cs="方正黑体_GBK"/>
          <w:b w:val="0"/>
          <w:bCs/>
          <w:color w:val="000000" w:themeColor="text1"/>
          <w:kern w:val="0"/>
          <w:sz w:val="32"/>
          <w:szCs w:val="32"/>
          <w:lang w:val="en-US" w:eastAsia="zh-CN" w:bidi="ar"/>
          <w:rPrChange w:id="40" w:author="放牛娃" w:date="2026-07-16T15:51:21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选址布局要求</w:t>
      </w:r>
      <w:r>
        <w:rPr>
          <w:rFonts w:hint="eastAsia" w:ascii="CESI仿宋-GB2312" w:hAnsi="CESI仿宋-GB2312" w:eastAsia="仿宋_GB2312" w:cs="CESI仿宋-GB2312"/>
          <w:color w:val="000000" w:themeColor="text1"/>
          <w:kern w:val="0"/>
          <w:sz w:val="32"/>
          <w:szCs w:val="32"/>
          <w:lang w:val="en-US" w:eastAsia="zh-CN" w:bidi="ar"/>
          <w:rPrChange w:id="41"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 xml:space="preserve"> 草原骑马点选址布局、场地划定、骑行路线规划须严格契合乡镇国土空间总体规划、草原生态保护规划、文旅产业点位布局规划及道路安全管控要求，优先避让生态保护红线、基本草原、河道水系、地质灾害隐患区、交通高危路段。严禁在核心生态保护区、自然保护地核心区、饮用水源保护区等禁限区域设置骑马经营点位。</w:t>
      </w:r>
    </w:p>
    <w:p w14:paraId="10F56B51">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CESI仿宋-GB2312" w:hAnsi="CESI仿宋-GB2312" w:eastAsia="仿宋_GB2312" w:cs="CESI仿宋-GB2312"/>
          <w:b w:val="0"/>
          <w:bCs w:val="0"/>
          <w:color w:val="000000" w:themeColor="text1"/>
          <w:kern w:val="0"/>
          <w:sz w:val="32"/>
          <w:szCs w:val="32"/>
          <w:lang w:val="en-US"/>
          <w:rPrChange w:id="42" w:author="放牛娃" w:date="2026-07-16T15:51:21Z">
            <w:rPr>
              <w:rFonts w:hint="eastAsia" w:ascii="CESI仿宋-GB2312" w:hAnsi="CESI仿宋-GB2312" w:eastAsia="CESI仿宋-GB2312" w:cs="CESI仿宋-GB2312"/>
              <w:b w:val="0"/>
              <w:bCs w:val="0"/>
              <w:color w:val="auto"/>
              <w:kern w:val="0"/>
              <w:sz w:val="32"/>
              <w:szCs w:val="32"/>
              <w:lang w:val="en-US"/>
            </w:rPr>
          </w:rPrChange>
          <w14:textFill>
            <w14:solidFill>
              <w14:schemeClr w14:val="tx1"/>
            </w14:solidFill>
          </w14:textFill>
        </w:rPr>
      </w:pPr>
      <w:r>
        <w:rPr>
          <w:rStyle w:val="5"/>
          <w:rFonts w:hint="eastAsia" w:ascii="楷体_GB2312" w:hAnsi="楷体_GB2312" w:eastAsia="楷体_GB2312" w:cs="楷体_GB2312"/>
          <w:b/>
          <w:bCs w:val="0"/>
          <w:color w:val="000000" w:themeColor="text1"/>
          <w:kern w:val="0"/>
          <w:sz w:val="32"/>
          <w:szCs w:val="32"/>
          <w:lang w:val="en-US" w:eastAsia="zh-CN" w:bidi="ar"/>
          <w:rPrChange w:id="43" w:author="放牛娃" w:date="2026-07-16T15:53:04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第五条</w:t>
      </w:r>
      <w:r>
        <w:rPr>
          <w:rStyle w:val="5"/>
          <w:rFonts w:hint="eastAsia" w:ascii="楷体_GB2312" w:hAnsi="楷体_GB2312" w:eastAsia="楷体_GB2312" w:cs="楷体_GB2312"/>
          <w:b/>
          <w:bCs w:val="0"/>
          <w:color w:val="000000" w:themeColor="text1"/>
          <w:kern w:val="0"/>
          <w:sz w:val="32"/>
          <w:szCs w:val="32"/>
          <w:lang w:val="en-US" w:eastAsia="zh-CN" w:bidi="ar"/>
          <w:rPrChange w:id="44" w:author="放牛娃" w:date="2026-07-16T15:53:04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 xml:space="preserve"> </w:t>
      </w:r>
      <w:r>
        <w:rPr>
          <w:rStyle w:val="5"/>
          <w:rFonts w:hint="eastAsia" w:ascii="方正黑体_GBK" w:hAnsi="方正黑体_GBK" w:eastAsia="仿宋_GB2312" w:cs="方正黑体_GBK"/>
          <w:b w:val="0"/>
          <w:bCs/>
          <w:color w:val="000000" w:themeColor="text1"/>
          <w:kern w:val="0"/>
          <w:sz w:val="32"/>
          <w:szCs w:val="32"/>
          <w:lang w:val="en-US" w:eastAsia="zh-CN" w:bidi="ar"/>
          <w:rPrChange w:id="45" w:author="放牛娃" w:date="2026-07-16T15:51:21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审批备案流程</w:t>
      </w:r>
      <w:r>
        <w:rPr>
          <w:rFonts w:hint="eastAsia" w:ascii="CESI仿宋-GB2312" w:hAnsi="CESI仿宋-GB2312" w:eastAsia="仿宋_GB2312" w:cs="CESI仿宋-GB2312"/>
          <w:b w:val="0"/>
          <w:bCs/>
          <w:color w:val="000000" w:themeColor="text1"/>
          <w:kern w:val="0"/>
          <w:sz w:val="32"/>
          <w:szCs w:val="32"/>
          <w:lang w:val="en-US" w:eastAsia="zh-CN" w:bidi="ar"/>
          <w:rPrChange w:id="46" w:author="放牛娃" w:date="2026-07-16T15:51:21Z">
            <w:rPr>
              <w:rFonts w:hint="eastAsia" w:ascii="CESI仿宋-GB2312" w:hAnsi="CESI仿宋-GB2312" w:eastAsia="CESI仿宋-GB2312" w:cs="CESI仿宋-GB2312"/>
              <w:b w:val="0"/>
              <w:bCs/>
              <w:color w:val="auto"/>
              <w:kern w:val="0"/>
              <w:sz w:val="32"/>
              <w:szCs w:val="32"/>
              <w:lang w:val="en-US" w:eastAsia="zh-CN" w:bidi="ar"/>
            </w:rPr>
          </w:rPrChange>
          <w14:textFill>
            <w14:solidFill>
              <w14:schemeClr w14:val="tx1"/>
            </w14:solidFill>
          </w14:textFill>
        </w:rPr>
        <w:t xml:space="preserve"> </w:t>
      </w:r>
      <w:r>
        <w:rPr>
          <w:rFonts w:hint="eastAsia" w:ascii="CESI仿宋-GB2312" w:hAnsi="CESI仿宋-GB2312" w:eastAsia="仿宋_GB2312" w:cs="CESI仿宋-GB2312"/>
          <w:b w:val="0"/>
          <w:bCs w:val="0"/>
          <w:color w:val="000000" w:themeColor="text1"/>
          <w:kern w:val="0"/>
          <w:sz w:val="32"/>
          <w:szCs w:val="32"/>
          <w:lang w:val="en-US" w:eastAsia="zh-CN" w:bidi="ar"/>
          <w:rPrChange w:id="47" w:author="放牛娃" w:date="2026-07-16T15:51:21Z">
            <w:rPr>
              <w:rFonts w:hint="eastAsia" w:ascii="CESI仿宋-GB2312" w:hAnsi="CESI仿宋-GB2312" w:eastAsia="CESI仿宋-GB2312" w:cs="CESI仿宋-GB2312"/>
              <w:b w:val="0"/>
              <w:bCs w:val="0"/>
              <w:color w:val="auto"/>
              <w:kern w:val="0"/>
              <w:sz w:val="32"/>
              <w:szCs w:val="32"/>
              <w:lang w:val="en-US" w:eastAsia="zh-CN" w:bidi="ar"/>
            </w:rPr>
          </w:rPrChange>
          <w14:textFill>
            <w14:solidFill>
              <w14:schemeClr w14:val="tx1"/>
            </w14:solidFill>
          </w14:textFill>
        </w:rPr>
        <w:t>经营主体须依法向县行政审批局申领营业执照。取得营业执照后，拟开展骑马经营活动前，应当完成村集体经济组织初审公示、乡镇现场核查，由乡镇牵头组织相关部门开展联合现场核查验收；经营主体自主选择合规保险机构投保经营责任险、游客意外伤害险，投保额度匹配自身接待规模，全部核查、保险手续办结完成</w:t>
      </w:r>
      <w:ins w:id="48" w:author="放牛娃" w:date="2026-07-16T16:03:07Z">
        <w:r>
          <w:rPr>
            <w:rFonts w:hint="eastAsia" w:ascii="CESI仿宋-GB2312" w:hAnsi="CESI仿宋-GB2312" w:eastAsia="仿宋_GB2312" w:cs="CESI仿宋-GB2312"/>
            <w:b w:val="0"/>
            <w:bCs w:val="0"/>
            <w:color w:val="000000" w:themeColor="text1"/>
            <w:kern w:val="0"/>
            <w:sz w:val="32"/>
            <w:szCs w:val="32"/>
            <w:lang w:val="en-US" w:eastAsia="zh-CN" w:bidi="ar"/>
            <w14:textFill>
              <w14:solidFill>
                <w14:schemeClr w14:val="tx1"/>
              </w14:solidFill>
            </w14:textFill>
          </w:rPr>
          <w:t>后，向</w:t>
        </w:r>
      </w:ins>
      <w:ins w:id="49" w:author="放牛娃" w:date="2026-07-16T16:03:18Z">
        <w:r>
          <w:rPr>
            <w:rFonts w:hint="eastAsia" w:ascii="CESI仿宋-GB2312" w:hAnsi="CESI仿宋-GB2312" w:eastAsia="仿宋_GB2312" w:cs="CESI仿宋-GB2312"/>
            <w:b w:val="0"/>
            <w:bCs w:val="0"/>
            <w:color w:val="000000" w:themeColor="text1"/>
            <w:kern w:val="0"/>
            <w:sz w:val="32"/>
            <w:szCs w:val="32"/>
            <w:lang w:val="en-US" w:eastAsia="zh-CN" w:bidi="ar"/>
            <w14:textFill>
              <w14:solidFill>
                <w14:schemeClr w14:val="tx1"/>
              </w14:solidFill>
            </w14:textFill>
          </w:rPr>
          <w:t>乡镇</w:t>
        </w:r>
      </w:ins>
      <w:ins w:id="50" w:author="放牛娃" w:date="2026-07-16T16:03:07Z">
        <w:r>
          <w:rPr>
            <w:rFonts w:hint="eastAsia" w:ascii="CESI仿宋-GB2312" w:hAnsi="CESI仿宋-GB2312" w:eastAsia="仿宋_GB2312" w:cs="CESI仿宋-GB2312"/>
            <w:b w:val="0"/>
            <w:bCs w:val="0"/>
            <w:color w:val="000000" w:themeColor="text1"/>
            <w:kern w:val="0"/>
            <w:sz w:val="32"/>
            <w:szCs w:val="32"/>
            <w:lang w:val="en-US" w:eastAsia="zh-CN" w:bidi="ar"/>
            <w14:textFill>
              <w14:solidFill>
                <w14:schemeClr w14:val="tx1"/>
              </w14:solidFill>
            </w14:textFill>
          </w:rPr>
          <w:t>经营备案</w:t>
        </w:r>
      </w:ins>
      <w:del w:id="51" w:author="放牛娃" w:date="2026-07-16T16:03:23Z">
        <w:r>
          <w:rPr>
            <w:rFonts w:hint="eastAsia" w:ascii="CESI仿宋-GB2312" w:hAnsi="CESI仿宋-GB2312" w:eastAsia="仿宋_GB2312" w:cs="CESI仿宋-GB2312"/>
            <w:b w:val="0"/>
            <w:bCs w:val="0"/>
            <w:color w:val="000000" w:themeColor="text1"/>
            <w:kern w:val="0"/>
            <w:sz w:val="32"/>
            <w:szCs w:val="32"/>
            <w:lang w:val="en-US" w:eastAsia="zh-CN" w:bidi="ar"/>
            <w:rPrChange w:id="52" w:author="放牛娃" w:date="2026-07-16T15:51:21Z">
              <w:rPr>
                <w:rFonts w:hint="eastAsia" w:ascii="CESI仿宋-GB2312" w:hAnsi="CESI仿宋-GB2312" w:eastAsia="CESI仿宋-GB2312" w:cs="CESI仿宋-GB2312"/>
                <w:b w:val="0"/>
                <w:bCs w:val="0"/>
                <w:color w:val="auto"/>
                <w:kern w:val="0"/>
                <w:sz w:val="32"/>
                <w:szCs w:val="32"/>
                <w:lang w:val="en-US" w:eastAsia="zh-CN" w:bidi="ar"/>
              </w:rPr>
            </w:rPrChange>
            <w14:textFill>
              <w14:solidFill>
                <w14:schemeClr w14:val="tx1"/>
              </w14:solidFill>
            </w14:textFill>
          </w:rPr>
          <w:delText>乡镇经营备案</w:delText>
        </w:r>
      </w:del>
      <w:del w:id="53" w:author="放牛娃" w:date="2026-07-16T16:03:23Z">
        <w:r>
          <w:rPr>
            <w:rFonts w:hint="eastAsia" w:ascii="CESI仿宋-GB2312" w:hAnsi="CESI仿宋-GB2312" w:eastAsia="仿宋_GB2312" w:cs="CESI仿宋-GB2312"/>
            <w:b w:val="0"/>
            <w:bCs w:val="0"/>
            <w:color w:val="000000" w:themeColor="text1"/>
            <w:kern w:val="0"/>
            <w:sz w:val="32"/>
            <w:szCs w:val="32"/>
            <w:lang w:val="en-US" w:eastAsia="zh-CN" w:bidi="ar"/>
            <w:rPrChange w:id="54" w:author="放牛娃" w:date="2026-07-16T15:51:21Z">
              <w:rPr>
                <w:rFonts w:hint="eastAsia" w:ascii="CESI仿宋-GB2312" w:hAnsi="CESI仿宋-GB2312" w:eastAsia="CESI仿宋-GB2312" w:cs="CESI仿宋-GB2312"/>
                <w:b w:val="0"/>
                <w:bCs w:val="0"/>
                <w:color w:val="auto"/>
                <w:kern w:val="0"/>
                <w:sz w:val="32"/>
                <w:szCs w:val="32"/>
                <w:lang w:val="en-US" w:eastAsia="zh-CN" w:bidi="ar"/>
              </w:rPr>
            </w:rPrChange>
            <w14:textFill>
              <w14:solidFill>
                <w14:schemeClr w14:val="tx1"/>
              </w14:solidFill>
            </w14:textFill>
          </w:rPr>
          <w:delText>后</w:delText>
        </w:r>
      </w:del>
      <w:r>
        <w:rPr>
          <w:rFonts w:hint="eastAsia" w:ascii="CESI仿宋-GB2312" w:hAnsi="CESI仿宋-GB2312" w:eastAsia="仿宋_GB2312" w:cs="CESI仿宋-GB2312"/>
          <w:b w:val="0"/>
          <w:bCs w:val="0"/>
          <w:color w:val="000000" w:themeColor="text1"/>
          <w:kern w:val="0"/>
          <w:sz w:val="32"/>
          <w:szCs w:val="32"/>
          <w:lang w:val="en-US" w:eastAsia="zh-CN" w:bidi="ar"/>
          <w:rPrChange w:id="55" w:author="放牛娃" w:date="2026-07-16T15:51:21Z">
            <w:rPr>
              <w:rFonts w:hint="eastAsia" w:ascii="CESI仿宋-GB2312" w:hAnsi="CESI仿宋-GB2312" w:eastAsia="CESI仿宋-GB2312" w:cs="CESI仿宋-GB2312"/>
              <w:b w:val="0"/>
              <w:bCs w:val="0"/>
              <w:color w:val="auto"/>
              <w:kern w:val="0"/>
              <w:sz w:val="32"/>
              <w:szCs w:val="32"/>
              <w:lang w:val="en-US" w:eastAsia="zh-CN" w:bidi="ar"/>
            </w:rPr>
          </w:rPrChange>
          <w14:textFill>
            <w14:solidFill>
              <w14:schemeClr w14:val="tx1"/>
            </w14:solidFill>
          </w14:textFill>
        </w:rPr>
        <w:t>，方可对外营业。</w:t>
      </w:r>
    </w:p>
    <w:p w14:paraId="71DFCC6E">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CESI仿宋-GB2312" w:hAnsi="CESI仿宋-GB2312" w:eastAsia="仿宋_GB2312" w:cs="CESI仿宋-GB2312"/>
          <w:color w:val="000000" w:themeColor="text1"/>
          <w:kern w:val="0"/>
          <w:sz w:val="32"/>
          <w:szCs w:val="32"/>
          <w:rPrChange w:id="56" w:author="放牛娃" w:date="2026-07-16T15:51:21Z">
            <w:rPr>
              <w:rFonts w:hint="eastAsia" w:ascii="CESI仿宋-GB2312" w:hAnsi="CESI仿宋-GB2312" w:eastAsia="CESI仿宋-GB2312" w:cs="CESI仿宋-GB2312"/>
              <w:color w:val="auto"/>
              <w:kern w:val="0"/>
              <w:sz w:val="32"/>
              <w:szCs w:val="32"/>
            </w:rPr>
          </w:rPrChange>
          <w14:textFill>
            <w14:solidFill>
              <w14:schemeClr w14:val="tx1"/>
            </w14:solidFill>
          </w14:textFill>
        </w:rPr>
      </w:pPr>
      <w:r>
        <w:rPr>
          <w:rStyle w:val="5"/>
          <w:rFonts w:hint="eastAsia" w:ascii="楷体_GB2312" w:hAnsi="楷体_GB2312" w:eastAsia="楷体_GB2312" w:cs="楷体_GB2312"/>
          <w:b/>
          <w:bCs w:val="0"/>
          <w:color w:val="000000" w:themeColor="text1"/>
          <w:kern w:val="0"/>
          <w:sz w:val="32"/>
          <w:szCs w:val="32"/>
          <w:lang w:val="en-US" w:eastAsia="zh-CN" w:bidi="ar"/>
          <w:rPrChange w:id="57" w:author="放牛娃" w:date="2026-07-16T15:53:05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 xml:space="preserve">第六条 </w:t>
      </w:r>
      <w:r>
        <w:rPr>
          <w:rStyle w:val="5"/>
          <w:rFonts w:hint="eastAsia" w:ascii="方正黑体_GBK" w:hAnsi="方正黑体_GBK" w:eastAsia="仿宋_GB2312" w:cs="方正黑体_GBK"/>
          <w:b w:val="0"/>
          <w:bCs/>
          <w:color w:val="000000" w:themeColor="text1"/>
          <w:kern w:val="0"/>
          <w:sz w:val="32"/>
          <w:szCs w:val="32"/>
          <w:lang w:val="en-US" w:eastAsia="zh-CN" w:bidi="ar"/>
          <w:rPrChange w:id="58" w:author="放牛娃" w:date="2026-07-16T15:51:21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经营主体界定与禁限规定</w:t>
      </w:r>
      <w:r>
        <w:rPr>
          <w:rFonts w:hint="eastAsia" w:ascii="CESI仿宋-GB2312" w:hAnsi="CESI仿宋-GB2312" w:eastAsia="仿宋_GB2312" w:cs="CESI仿宋-GB2312"/>
          <w:color w:val="000000" w:themeColor="text1"/>
          <w:kern w:val="0"/>
          <w:sz w:val="32"/>
          <w:szCs w:val="32"/>
          <w:lang w:val="en-US" w:eastAsia="zh-CN" w:bidi="ar"/>
          <w:rPrChange w:id="59"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 xml:space="preserve"> 本办法所称经营主体，包括从事草原骑马经营性活动的自然人、个体工商户、法人及其他经济组织。</w:t>
      </w:r>
    </w:p>
    <w:p w14:paraId="6A66AD63">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CESI仿宋-GB2312" w:hAnsi="CESI仿宋-GB2312" w:eastAsia="仿宋_GB2312" w:cs="CESI仿宋-GB2312"/>
          <w:color w:val="000000" w:themeColor="text1"/>
          <w:kern w:val="0"/>
          <w:sz w:val="32"/>
          <w:szCs w:val="32"/>
          <w:lang w:val="en-US"/>
          <w:rPrChange w:id="60" w:author="放牛娃" w:date="2026-07-16T15:51:21Z">
            <w:rPr>
              <w:rFonts w:hint="eastAsia" w:ascii="CESI仿宋-GB2312" w:hAnsi="CESI仿宋-GB2312" w:eastAsia="CESI仿宋-GB2312" w:cs="CESI仿宋-GB2312"/>
              <w:color w:val="auto"/>
              <w:kern w:val="0"/>
              <w:sz w:val="32"/>
              <w:szCs w:val="32"/>
              <w:lang w:val="en-US"/>
            </w:rPr>
          </w:rPrChange>
          <w14:textFill>
            <w14:solidFill>
              <w14:schemeClr w14:val="tx1"/>
            </w14:solidFill>
          </w14:textFill>
        </w:rPr>
      </w:pPr>
      <w:r>
        <w:rPr>
          <w:rFonts w:hint="eastAsia" w:ascii="CESI仿宋-GB2312" w:hAnsi="CESI仿宋-GB2312" w:eastAsia="仿宋_GB2312" w:cs="CESI仿宋-GB2312"/>
          <w:color w:val="000000" w:themeColor="text1"/>
          <w:kern w:val="0"/>
          <w:sz w:val="32"/>
          <w:szCs w:val="32"/>
          <w:lang w:val="en-US" w:eastAsia="zh-CN" w:bidi="ar"/>
          <w:rPrChange w:id="61"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严禁任何单位和个人未经审批擅自设立骑马经营点位、私自新增经营区域、变更经营场地及骑行路线、超范围经营。对无证无照经营、超范围经营、擅自移位经营、到期未复核继续经营的点位，按违规情节视轻重分级分类处置。</w:t>
      </w:r>
    </w:p>
    <w:p w14:paraId="29DCE31F">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CESI仿宋-GB2312" w:hAnsi="CESI仿宋-GB2312" w:eastAsia="仿宋_GB2312" w:cs="CESI仿宋-GB2312"/>
          <w:color w:val="000000" w:themeColor="text1"/>
          <w:kern w:val="0"/>
          <w:sz w:val="32"/>
          <w:szCs w:val="32"/>
          <w:rPrChange w:id="62" w:author="放牛娃" w:date="2026-07-16T15:51:21Z">
            <w:rPr>
              <w:rFonts w:hint="eastAsia" w:ascii="CESI仿宋-GB2312" w:hAnsi="CESI仿宋-GB2312" w:eastAsia="CESI仿宋-GB2312" w:cs="CESI仿宋-GB2312"/>
              <w:color w:val="auto"/>
              <w:kern w:val="0"/>
              <w:sz w:val="32"/>
              <w:szCs w:val="32"/>
            </w:rPr>
          </w:rPrChange>
          <w14:textFill>
            <w14:solidFill>
              <w14:schemeClr w14:val="tx1"/>
            </w14:solidFill>
          </w14:textFill>
        </w:rPr>
      </w:pPr>
      <w:r>
        <w:rPr>
          <w:rStyle w:val="5"/>
          <w:rFonts w:hint="eastAsia" w:ascii="楷体_GB2312" w:hAnsi="楷体_GB2312" w:eastAsia="楷体_GB2312" w:cs="楷体_GB2312"/>
          <w:b/>
          <w:bCs w:val="0"/>
          <w:color w:val="000000" w:themeColor="text1"/>
          <w:kern w:val="0"/>
          <w:sz w:val="32"/>
          <w:szCs w:val="32"/>
          <w:lang w:val="en-US" w:eastAsia="zh-CN" w:bidi="ar"/>
          <w:rPrChange w:id="63" w:author="放牛娃" w:date="2026-07-16T15:53:07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 xml:space="preserve">第七条 </w:t>
      </w:r>
      <w:r>
        <w:rPr>
          <w:rStyle w:val="5"/>
          <w:rFonts w:hint="eastAsia" w:ascii="方正黑体_GBK" w:hAnsi="方正黑体_GBK" w:eastAsia="仿宋_GB2312" w:cs="方正黑体_GBK"/>
          <w:b w:val="0"/>
          <w:bCs/>
          <w:color w:val="000000" w:themeColor="text1"/>
          <w:kern w:val="0"/>
          <w:sz w:val="32"/>
          <w:szCs w:val="32"/>
          <w:lang w:val="en-US" w:eastAsia="zh-CN" w:bidi="ar"/>
          <w:rPrChange w:id="64" w:author="放牛娃" w:date="2026-07-16T15:51:21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变更与注销管理</w:t>
      </w:r>
      <w:r>
        <w:rPr>
          <w:rFonts w:hint="eastAsia" w:ascii="CESI仿宋-GB2312" w:hAnsi="CESI仿宋-GB2312" w:eastAsia="仿宋_GB2312" w:cs="CESI仿宋-GB2312"/>
          <w:color w:val="000000" w:themeColor="text1"/>
          <w:kern w:val="0"/>
          <w:sz w:val="32"/>
          <w:szCs w:val="32"/>
          <w:lang w:val="en-US" w:eastAsia="zh-CN" w:bidi="ar"/>
          <w:rPrChange w:id="65"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 xml:space="preserve"> 经营主体变更经营负责人、经营场地、骑行路线、经营规模的，须提前15个工作日向属地乡镇提交变更申请，经复审、部门核验备案后方可变更。经营主体停止经营、自愿退出或被责令关停的，须按期完成场地清</w:t>
      </w:r>
      <w:r>
        <w:rPr>
          <w:rFonts w:hint="eastAsia" w:ascii="CESI仿宋-GB2312" w:hAnsi="CESI仿宋-GB2312" w:eastAsia="仿宋_GB2312" w:cs="CESI仿宋-GB2312"/>
          <w:color w:val="000000" w:themeColor="text1"/>
          <w:kern w:val="0"/>
          <w:sz w:val="32"/>
          <w:szCs w:val="32"/>
          <w:lang w:val="en-US" w:eastAsia="zh-CN" w:bidi="ar"/>
          <w:rPrChange w:id="66"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理、设施拆除、草原植被恢复，经乡镇验收合格后，办理经营注销手续。</w:t>
      </w:r>
    </w:p>
    <w:p w14:paraId="363AFAF9">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0" w:firstLineChars="0"/>
        <w:jc w:val="center"/>
        <w:textAlignment w:val="auto"/>
        <w:outlineLvl w:val="9"/>
        <w:rPr>
          <w:rFonts w:hint="eastAsia" w:ascii="黑体" w:hAnsi="黑体" w:eastAsia="黑体" w:cs="黑体"/>
          <w:color w:val="000000" w:themeColor="text1"/>
          <w:kern w:val="0"/>
          <w:sz w:val="32"/>
          <w:szCs w:val="32"/>
          <w:rPrChange w:id="68" w:author="放牛娃" w:date="2026-07-16T15:51:44Z">
            <w:rPr>
              <w:rFonts w:hint="eastAsia" w:ascii="方正黑体_GBK" w:hAnsi="方正黑体_GBK" w:eastAsia="方正黑体_GBK" w:cs="方正黑体_GBK"/>
              <w:color w:val="auto"/>
              <w:kern w:val="0"/>
              <w:sz w:val="32"/>
              <w:szCs w:val="32"/>
            </w:rPr>
          </w:rPrChange>
          <w14:textFill>
            <w14:solidFill>
              <w14:schemeClr w14:val="tx1"/>
            </w14:solidFill>
          </w14:textFill>
        </w:rPr>
        <w:pPrChange w:id="67" w:author="W嘉R" w:date="2026-07-16T16:46:26Z">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jc w:val="center"/>
            <w:textAlignment w:val="auto"/>
            <w:outlineLvl w:val="9"/>
          </w:pPr>
        </w:pPrChange>
      </w:pPr>
      <w:r>
        <w:rPr>
          <w:rFonts w:hint="eastAsia" w:ascii="黑体" w:hAnsi="黑体" w:eastAsia="黑体" w:cs="黑体"/>
          <w:color w:val="000000" w:themeColor="text1"/>
          <w:kern w:val="0"/>
          <w:sz w:val="32"/>
          <w:szCs w:val="32"/>
          <w:rPrChange w:id="69" w:author="放牛娃" w:date="2026-07-16T15:51:44Z">
            <w:rPr>
              <w:rFonts w:hint="eastAsia" w:ascii="方正黑体_GBK" w:hAnsi="方正黑体_GBK" w:eastAsia="方正黑体_GBK" w:cs="方正黑体_GBK"/>
              <w:color w:val="auto"/>
              <w:kern w:val="0"/>
              <w:sz w:val="32"/>
              <w:szCs w:val="32"/>
            </w:rPr>
          </w:rPrChange>
          <w14:textFill>
            <w14:solidFill>
              <w14:schemeClr w14:val="tx1"/>
            </w14:solidFill>
          </w14:textFill>
        </w:rPr>
        <w:t>第三章 场地建设与风貌规范</w:t>
      </w:r>
    </w:p>
    <w:p w14:paraId="79CAAFCC">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CESI仿宋-GB2312" w:hAnsi="CESI仿宋-GB2312" w:eastAsia="仿宋_GB2312" w:cs="CESI仿宋-GB2312"/>
          <w:color w:val="000000" w:themeColor="text1"/>
          <w:kern w:val="0"/>
          <w:sz w:val="32"/>
          <w:szCs w:val="32"/>
          <w:rPrChange w:id="70" w:author="放牛娃" w:date="2026-07-16T15:51:21Z">
            <w:rPr>
              <w:rFonts w:hint="eastAsia" w:ascii="CESI仿宋-GB2312" w:hAnsi="CESI仿宋-GB2312" w:eastAsia="CESI仿宋-GB2312" w:cs="CESI仿宋-GB2312"/>
              <w:color w:val="auto"/>
              <w:kern w:val="0"/>
              <w:sz w:val="32"/>
              <w:szCs w:val="32"/>
            </w:rPr>
          </w:rPrChange>
          <w14:textFill>
            <w14:solidFill>
              <w14:schemeClr w14:val="tx1"/>
            </w14:solidFill>
          </w14:textFill>
        </w:rPr>
      </w:pPr>
      <w:r>
        <w:rPr>
          <w:rStyle w:val="5"/>
          <w:rFonts w:hint="eastAsia" w:ascii="楷体_GB2312" w:hAnsi="楷体_GB2312" w:eastAsia="楷体_GB2312" w:cs="楷体_GB2312"/>
          <w:b/>
          <w:bCs w:val="0"/>
          <w:color w:val="000000" w:themeColor="text1"/>
          <w:kern w:val="0"/>
          <w:sz w:val="32"/>
          <w:szCs w:val="32"/>
          <w:lang w:val="en-US" w:eastAsia="zh-CN" w:bidi="ar"/>
          <w:rPrChange w:id="71" w:author="放牛娃" w:date="2026-07-16T15:53:19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 xml:space="preserve">第八条 </w:t>
      </w:r>
      <w:r>
        <w:rPr>
          <w:rStyle w:val="5"/>
          <w:rFonts w:hint="eastAsia" w:ascii="方正黑体_GBK" w:hAnsi="方正黑体_GBK" w:eastAsia="仿宋_GB2312" w:cs="方正黑体_GBK"/>
          <w:b w:val="0"/>
          <w:bCs/>
          <w:color w:val="000000" w:themeColor="text1"/>
          <w:kern w:val="0"/>
          <w:sz w:val="32"/>
          <w:szCs w:val="32"/>
          <w:lang w:val="en-US" w:eastAsia="zh-CN" w:bidi="ar"/>
          <w:rPrChange w:id="72" w:author="放牛娃" w:date="2026-07-16T15:51:21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道路安全退让标准</w:t>
      </w:r>
      <w:r>
        <w:rPr>
          <w:rFonts w:hint="eastAsia" w:ascii="方正黑体_GBK" w:hAnsi="方正黑体_GBK" w:eastAsia="仿宋_GB2312" w:cs="方正黑体_GBK"/>
          <w:b w:val="0"/>
          <w:bCs/>
          <w:color w:val="000000" w:themeColor="text1"/>
          <w:kern w:val="0"/>
          <w:sz w:val="32"/>
          <w:szCs w:val="32"/>
          <w:lang w:val="en-US" w:eastAsia="zh-CN" w:bidi="ar"/>
          <w:rPrChange w:id="73" w:author="放牛娃" w:date="2026-07-16T15:51:21Z">
            <w:rPr>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 xml:space="preserve"> </w:t>
      </w:r>
      <w:r>
        <w:rPr>
          <w:rFonts w:hint="eastAsia" w:ascii="CESI仿宋-GB2312" w:hAnsi="CESI仿宋-GB2312" w:eastAsia="仿宋_GB2312" w:cs="CESI仿宋-GB2312"/>
          <w:color w:val="000000" w:themeColor="text1"/>
          <w:kern w:val="0"/>
          <w:sz w:val="32"/>
          <w:szCs w:val="32"/>
          <w:lang w:val="en-US" w:eastAsia="zh-CN" w:bidi="ar"/>
          <w:rPrChange w:id="74"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骑马点严格执行道路安全管控退让标准：距国道边线不少于25米，距省道、县道边线不少于20米，乡道、村道根据实际路况合理退让。经营区域、骑行路线必须与公共通行道路设置硬质物理隔离，彻底实现人车分流、马道分离，杜绝马匹窜入道路引发交通安全事故。</w:t>
      </w:r>
    </w:p>
    <w:p w14:paraId="55AF8D60">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CESI仿宋-GB2312" w:hAnsi="CESI仿宋-GB2312" w:eastAsia="仿宋_GB2312" w:cs="CESI仿宋-GB2312"/>
          <w:color w:val="000000" w:themeColor="text1"/>
          <w:kern w:val="0"/>
          <w:sz w:val="32"/>
          <w:szCs w:val="32"/>
          <w:rPrChange w:id="75" w:author="放牛娃" w:date="2026-07-16T15:51:21Z">
            <w:rPr>
              <w:rFonts w:hint="eastAsia" w:ascii="CESI仿宋-GB2312" w:hAnsi="CESI仿宋-GB2312" w:eastAsia="CESI仿宋-GB2312" w:cs="CESI仿宋-GB2312"/>
              <w:color w:val="auto"/>
              <w:kern w:val="0"/>
              <w:sz w:val="32"/>
              <w:szCs w:val="32"/>
            </w:rPr>
          </w:rPrChange>
          <w14:textFill>
            <w14:solidFill>
              <w14:schemeClr w14:val="tx1"/>
            </w14:solidFill>
          </w14:textFill>
        </w:rPr>
      </w:pPr>
      <w:r>
        <w:rPr>
          <w:rStyle w:val="5"/>
          <w:rFonts w:hint="eastAsia" w:ascii="方正黑体_GBK" w:hAnsi="方正黑体_GBK" w:eastAsia="仿宋_GB2312" w:cs="方正黑体_GBK"/>
          <w:b/>
          <w:bCs w:val="0"/>
          <w:color w:val="000000" w:themeColor="text1"/>
          <w:kern w:val="0"/>
          <w:sz w:val="32"/>
          <w:szCs w:val="32"/>
          <w:lang w:val="en-US" w:eastAsia="zh-CN" w:bidi="ar"/>
          <w:rPrChange w:id="76" w:author="放牛娃" w:date="2026-07-16T15:52:36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 xml:space="preserve">第九条 </w:t>
      </w:r>
      <w:r>
        <w:rPr>
          <w:rStyle w:val="5"/>
          <w:rFonts w:hint="eastAsia" w:ascii="方正黑体_GBK" w:hAnsi="方正黑体_GBK" w:eastAsia="仿宋_GB2312" w:cs="方正黑体_GBK"/>
          <w:b w:val="0"/>
          <w:bCs/>
          <w:color w:val="000000" w:themeColor="text1"/>
          <w:kern w:val="0"/>
          <w:sz w:val="32"/>
          <w:szCs w:val="32"/>
          <w:lang w:val="en-US" w:eastAsia="zh-CN" w:bidi="ar"/>
          <w:rPrChange w:id="77" w:author="放牛娃" w:date="2026-07-16T15:51:21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生态建设管控要求</w:t>
      </w:r>
      <w:r>
        <w:rPr>
          <w:rFonts w:hint="eastAsia" w:ascii="CESI仿宋-GB2312" w:hAnsi="CESI仿宋-GB2312" w:eastAsia="仿宋_GB2312" w:cs="CESI仿宋-GB2312"/>
          <w:color w:val="000000" w:themeColor="text1"/>
          <w:kern w:val="0"/>
          <w:sz w:val="32"/>
          <w:szCs w:val="32"/>
          <w:lang w:val="en-US" w:eastAsia="zh-CN" w:bidi="ar"/>
          <w:rPrChange w:id="78"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 xml:space="preserve"> 所有骑马点场地建设严格落实草原生态保护硬性要求，全域禁止搭建永久性建（构）筑物、禁止地面硬化、禁止摊铺碎石、禁止开挖草皮、禁止碾压破坏天然草原地貌、禁止私自改造地形地貌。</w:t>
      </w:r>
    </w:p>
    <w:p w14:paraId="7F89B8FE">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CESI仿宋-GB2312" w:hAnsi="CESI仿宋-GB2312" w:eastAsia="仿宋_GB2312" w:cs="CESI仿宋-GB2312"/>
          <w:color w:val="000000" w:themeColor="text1"/>
          <w:kern w:val="0"/>
          <w:sz w:val="32"/>
          <w:szCs w:val="32"/>
          <w:rPrChange w:id="79" w:author="放牛娃" w:date="2026-07-16T15:51:21Z">
            <w:rPr>
              <w:rFonts w:hint="eastAsia" w:ascii="CESI仿宋-GB2312" w:hAnsi="CESI仿宋-GB2312" w:eastAsia="CESI仿宋-GB2312" w:cs="CESI仿宋-GB2312"/>
              <w:color w:val="auto"/>
              <w:kern w:val="0"/>
              <w:sz w:val="32"/>
              <w:szCs w:val="32"/>
            </w:rPr>
          </w:rPrChange>
          <w14:textFill>
            <w14:solidFill>
              <w14:schemeClr w14:val="tx1"/>
            </w14:solidFill>
          </w14:textFill>
        </w:rPr>
      </w:pPr>
      <w:r>
        <w:rPr>
          <w:rFonts w:hint="eastAsia" w:ascii="CESI仿宋-GB2312" w:hAnsi="CESI仿宋-GB2312" w:eastAsia="仿宋_GB2312" w:cs="CESI仿宋-GB2312"/>
          <w:color w:val="000000" w:themeColor="text1"/>
          <w:kern w:val="0"/>
          <w:sz w:val="32"/>
          <w:szCs w:val="32"/>
          <w:lang w:val="en-US" w:eastAsia="zh-CN" w:bidi="ar"/>
          <w:rPrChange w:id="80"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所有经营设施必须采用可移动、可拆卸、可清运的临时设施，经营期满或停业后7日内须全部拆除、清运、清零，不得遗留固定基座、桩基、围挡等构筑物，确保场地原貌恢复、无生态遗留问题。</w:t>
      </w:r>
    </w:p>
    <w:p w14:paraId="2716BF7B">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CESI仿宋-GB2312" w:hAnsi="CESI仿宋-GB2312" w:eastAsia="仿宋_GB2312" w:cs="CESI仿宋-GB2312"/>
          <w:color w:val="000000" w:themeColor="text1"/>
          <w:kern w:val="0"/>
          <w:sz w:val="32"/>
          <w:szCs w:val="32"/>
          <w:rPrChange w:id="81" w:author="放牛娃" w:date="2026-07-16T15:51:21Z">
            <w:rPr>
              <w:rFonts w:hint="eastAsia" w:ascii="CESI仿宋-GB2312" w:hAnsi="CESI仿宋-GB2312" w:eastAsia="CESI仿宋-GB2312" w:cs="CESI仿宋-GB2312"/>
              <w:color w:val="auto"/>
              <w:kern w:val="0"/>
              <w:sz w:val="32"/>
              <w:szCs w:val="32"/>
            </w:rPr>
          </w:rPrChange>
          <w14:textFill>
            <w14:solidFill>
              <w14:schemeClr w14:val="tx1"/>
            </w14:solidFill>
          </w14:textFill>
        </w:rPr>
      </w:pPr>
      <w:r>
        <w:rPr>
          <w:rStyle w:val="5"/>
          <w:rFonts w:hint="eastAsia" w:ascii="楷体_GB2312" w:hAnsi="楷体_GB2312" w:eastAsia="楷体_GB2312" w:cs="楷体_GB2312"/>
          <w:b/>
          <w:bCs w:val="0"/>
          <w:color w:val="000000" w:themeColor="text1"/>
          <w:kern w:val="0"/>
          <w:sz w:val="32"/>
          <w:szCs w:val="32"/>
          <w:lang w:val="en-US" w:eastAsia="zh-CN" w:bidi="ar"/>
          <w:rPrChange w:id="82" w:author="放牛娃" w:date="2026-07-16T15:58:54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 xml:space="preserve">第十条 </w:t>
      </w:r>
      <w:r>
        <w:rPr>
          <w:rStyle w:val="5"/>
          <w:rFonts w:hint="eastAsia" w:ascii="方正黑体_GBK" w:hAnsi="方正黑体_GBK" w:eastAsia="仿宋_GB2312" w:cs="方正黑体_GBK"/>
          <w:b w:val="0"/>
          <w:bCs/>
          <w:color w:val="000000" w:themeColor="text1"/>
          <w:kern w:val="0"/>
          <w:sz w:val="32"/>
          <w:szCs w:val="32"/>
          <w:lang w:val="en-US" w:eastAsia="zh-CN" w:bidi="ar"/>
          <w:rPrChange w:id="83" w:author="放牛娃" w:date="2026-07-16T15:51:21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场地风貌标准化管控</w:t>
      </w:r>
    </w:p>
    <w:p w14:paraId="2CA0DF19">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CESI仿宋-GB2312" w:hAnsi="CESI仿宋-GB2312" w:eastAsia="仿宋_GB2312" w:cs="CESI仿宋-GB2312"/>
          <w:color w:val="000000" w:themeColor="text1"/>
          <w:kern w:val="0"/>
          <w:sz w:val="32"/>
          <w:szCs w:val="32"/>
          <w:lang w:val="en-US" w:eastAsia="zh-CN" w:bidi="ar"/>
          <w:rPrChange w:id="84"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pPr>
      <w:r>
        <w:rPr>
          <w:rStyle w:val="5"/>
          <w:rFonts w:hint="eastAsia" w:ascii="方正黑体_GBK" w:hAnsi="方正黑体_GBK" w:eastAsia="仿宋_GB2312" w:cs="方正黑体_GBK"/>
          <w:b/>
          <w:color w:val="000000" w:themeColor="text1"/>
          <w:kern w:val="0"/>
          <w:sz w:val="32"/>
          <w:szCs w:val="32"/>
          <w:lang w:val="en-US" w:eastAsia="zh-CN" w:bidi="ar"/>
          <w:rPrChange w:id="85" w:author="放牛娃" w:date="2026-07-16T15:52:43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（一）</w:t>
      </w:r>
      <w:r>
        <w:rPr>
          <w:rStyle w:val="5"/>
          <w:rFonts w:hint="eastAsia" w:ascii="方正黑体_GBK" w:hAnsi="方正黑体_GBK" w:eastAsia="仿宋_GB2312" w:cs="方正黑体_GBK"/>
          <w:b w:val="0"/>
          <w:bCs/>
          <w:color w:val="000000" w:themeColor="text1"/>
          <w:kern w:val="0"/>
          <w:sz w:val="32"/>
          <w:szCs w:val="32"/>
          <w:lang w:val="en-US" w:eastAsia="zh-CN" w:bidi="ar"/>
          <w:rPrChange w:id="86" w:author="张金恒" w:date="2026-07-16T16:16:34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帐篷风貌。</w:t>
      </w:r>
      <w:r>
        <w:rPr>
          <w:rFonts w:hint="eastAsia" w:ascii="CESI仿宋-GB2312" w:hAnsi="CESI仿宋-GB2312" w:eastAsia="仿宋_GB2312" w:cs="CESI仿宋-GB2312"/>
          <w:color w:val="000000" w:themeColor="text1"/>
          <w:kern w:val="0"/>
          <w:sz w:val="32"/>
          <w:szCs w:val="32"/>
          <w:lang w:val="en-US" w:eastAsia="zh-CN" w:bidi="ar"/>
          <w:rPrChange w:id="87"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经营帐篷须融入本地安多藏族民俗特色，同一点位帐篷款式、色调、风格高度统一，整洁完好、无破损污渍；单个骑马点帐篷布局应简约适度，兼顾草原生态承载能力；经营主体客流较大确需增设帐篷的，可向属地乡镇提交扩容申请，经多部门联合现场核验生态、安全条件后予以准许。</w:t>
      </w:r>
    </w:p>
    <w:p w14:paraId="03B3EF2E">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CESI仿宋-GB2312" w:hAnsi="CESI仿宋-GB2312" w:eastAsia="仿宋_GB2312" w:cs="CESI仿宋-GB2312"/>
          <w:color w:val="000000" w:themeColor="text1"/>
          <w:kern w:val="0"/>
          <w:sz w:val="32"/>
          <w:szCs w:val="32"/>
          <w:lang w:val="en-US" w:eastAsia="zh-CN" w:bidi="ar"/>
          <w:rPrChange w:id="88"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pPr>
      <w:r>
        <w:rPr>
          <w:rFonts w:hint="eastAsia" w:ascii="CESI仿宋-GB2312" w:hAnsi="CESI仿宋-GB2312" w:eastAsia="仿宋_GB2312" w:cs="CESI仿宋-GB2312"/>
          <w:color w:val="000000" w:themeColor="text1"/>
          <w:kern w:val="0"/>
          <w:sz w:val="32"/>
          <w:szCs w:val="32"/>
          <w:lang w:val="en-US" w:eastAsia="zh-CN" w:bidi="ar"/>
          <w:rPrChange w:id="89"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二）标识标牌。全域标识标牌设计应贴合草原、藏区民俗风貌，严禁花哨、夸张商业化设计；价格公示、安全警示、投诉举报类公示牌统一规范公示内容，标牌款式、底色由经营主体自主选择，须设置于经营场地内部合规位置，严禁沿路、占道、绿化带内布设标牌，信息清晰完整、无涂改遮挡。</w:t>
      </w:r>
    </w:p>
    <w:p w14:paraId="5E0E6388">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CESI仿宋-GB2312" w:hAnsi="CESI仿宋-GB2312" w:eastAsia="仿宋_GB2312" w:cs="CESI仿宋-GB2312"/>
          <w:color w:val="000000" w:themeColor="text1"/>
          <w:kern w:val="0"/>
          <w:sz w:val="32"/>
          <w:szCs w:val="32"/>
          <w:lang w:val="en-US" w:eastAsia="zh-CN" w:bidi="ar"/>
          <w:rPrChange w:id="90"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pPr>
      <w:r>
        <w:rPr>
          <w:rFonts w:hint="eastAsia" w:ascii="CESI仿宋-GB2312" w:hAnsi="CESI仿宋-GB2312" w:eastAsia="仿宋_GB2312" w:cs="CESI仿宋-GB2312"/>
          <w:color w:val="000000" w:themeColor="text1"/>
          <w:kern w:val="0"/>
          <w:sz w:val="32"/>
          <w:szCs w:val="32"/>
          <w:lang w:val="en-US" w:eastAsia="zh-CN" w:bidi="ar"/>
          <w:rPrChange w:id="91"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（三）隔离设施。所有公路、道路沿线骑马点必须设置稳固硬质安全隔离围栏，全程封闭隔离骑行区域，严防马匹受惊冲路、游客违规穿行引发安全事故。</w:t>
      </w:r>
    </w:p>
    <w:p w14:paraId="229687D2">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CESI仿宋-GB2312" w:hAnsi="CESI仿宋-GB2312" w:eastAsia="仿宋_GB2312" w:cs="CESI仿宋-GB2312"/>
          <w:color w:val="000000" w:themeColor="text1"/>
          <w:kern w:val="0"/>
          <w:sz w:val="32"/>
          <w:szCs w:val="32"/>
          <w:lang w:val="en-US" w:eastAsia="zh-CN" w:bidi="ar"/>
          <w:rPrChange w:id="92"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pPr>
      <w:r>
        <w:rPr>
          <w:rFonts w:hint="eastAsia" w:ascii="CESI仿宋-GB2312" w:hAnsi="CESI仿宋-GB2312" w:eastAsia="仿宋_GB2312" w:cs="CESI仿宋-GB2312"/>
          <w:color w:val="000000" w:themeColor="text1"/>
          <w:kern w:val="0"/>
          <w:sz w:val="32"/>
          <w:szCs w:val="32"/>
          <w:lang w:val="en-US" w:eastAsia="zh-CN" w:bidi="ar"/>
          <w:rPrChange w:id="93"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四）环境风貌。场地整体氛围简约整洁、规范有序，国旗悬挂合规标准、整洁完好；严禁私设乱挂杂乱经幡、商业彩旗、违规广告牌及各类标志性构筑物，整体色调、布局与草原自然风貌相融，杜绝破坏自然景观。</w:t>
      </w:r>
    </w:p>
    <w:p w14:paraId="2C62AFB1">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方正黑体_GBK" w:hAnsi="方正黑体_GBK" w:eastAsia="仿宋_GB2312" w:cs="方正黑体_GBK"/>
          <w:b w:val="0"/>
          <w:bCs/>
          <w:color w:val="000000" w:themeColor="text1"/>
          <w:kern w:val="0"/>
          <w:sz w:val="32"/>
          <w:szCs w:val="32"/>
          <w:rPrChange w:id="94" w:author="放牛娃" w:date="2026-07-16T15:51:21Z">
            <w:rPr>
              <w:rFonts w:hint="eastAsia" w:ascii="方正黑体_GBK" w:hAnsi="方正黑体_GBK" w:eastAsia="方正黑体_GBK" w:cs="方正黑体_GBK"/>
              <w:b w:val="0"/>
              <w:bCs/>
              <w:color w:val="auto"/>
              <w:kern w:val="0"/>
              <w:sz w:val="32"/>
              <w:szCs w:val="32"/>
            </w:rPr>
          </w:rPrChange>
          <w14:textFill>
            <w14:solidFill>
              <w14:schemeClr w14:val="tx1"/>
            </w14:solidFill>
          </w14:textFill>
        </w:rPr>
      </w:pPr>
      <w:r>
        <w:rPr>
          <w:rStyle w:val="5"/>
          <w:rFonts w:hint="eastAsia" w:ascii="楷体_GB2312" w:hAnsi="楷体_GB2312" w:eastAsia="楷体_GB2312" w:cs="楷体_GB2312"/>
          <w:b/>
          <w:bCs w:val="0"/>
          <w:color w:val="000000" w:themeColor="text1"/>
          <w:kern w:val="0"/>
          <w:sz w:val="32"/>
          <w:szCs w:val="32"/>
          <w:lang w:val="en-US" w:eastAsia="zh-CN" w:bidi="ar"/>
          <w:rPrChange w:id="95" w:author="放牛娃" w:date="2026-07-16T15:58:56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 xml:space="preserve">第十一条 </w:t>
      </w:r>
      <w:r>
        <w:rPr>
          <w:rStyle w:val="5"/>
          <w:rFonts w:hint="eastAsia" w:ascii="方正黑体_GBK" w:hAnsi="方正黑体_GBK" w:eastAsia="仿宋_GB2312" w:cs="方正黑体_GBK"/>
          <w:b w:val="0"/>
          <w:bCs/>
          <w:color w:val="000000" w:themeColor="text1"/>
          <w:kern w:val="0"/>
          <w:sz w:val="32"/>
          <w:szCs w:val="32"/>
          <w:lang w:val="en-US" w:eastAsia="zh-CN" w:bidi="ar"/>
          <w:rPrChange w:id="96" w:author="放牛娃" w:date="2026-07-16T15:51:21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配套设施建设标准</w:t>
      </w:r>
    </w:p>
    <w:p w14:paraId="07D58DD1">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CESI仿宋-GB2312" w:hAnsi="CESI仿宋-GB2312" w:eastAsia="仿宋_GB2312" w:cs="CESI仿宋-GB2312"/>
          <w:color w:val="000000" w:themeColor="text1"/>
          <w:kern w:val="0"/>
          <w:sz w:val="32"/>
          <w:szCs w:val="32"/>
          <w:rPrChange w:id="97" w:author="放牛娃" w:date="2026-07-16T15:51:21Z">
            <w:rPr>
              <w:rFonts w:hint="eastAsia" w:ascii="CESI仿宋-GB2312" w:hAnsi="CESI仿宋-GB2312" w:eastAsia="CESI仿宋-GB2312" w:cs="CESI仿宋-GB2312"/>
              <w:color w:val="auto"/>
              <w:kern w:val="0"/>
              <w:sz w:val="32"/>
              <w:szCs w:val="32"/>
            </w:rPr>
          </w:rPrChange>
          <w14:textFill>
            <w14:solidFill>
              <w14:schemeClr w14:val="tx1"/>
            </w14:solidFill>
          </w14:textFill>
        </w:rPr>
      </w:pPr>
      <w:r>
        <w:rPr>
          <w:rFonts w:hint="eastAsia" w:ascii="CESI仿宋-GB2312" w:hAnsi="CESI仿宋-GB2312" w:eastAsia="仿宋_GB2312" w:cs="CESI仿宋-GB2312"/>
          <w:color w:val="000000" w:themeColor="text1"/>
          <w:kern w:val="0"/>
          <w:sz w:val="32"/>
          <w:szCs w:val="32"/>
          <w:lang w:val="en-US" w:eastAsia="zh-CN" w:bidi="ar"/>
          <w:rPrChange w:id="98"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一）环卫设施。配套生态环保厕所须隐蔽规范、干净卫生，与河道、沟渠、饮用水源等水体直线距离不低于20米，蹲位设置不少于2个，保障游客私密性，落实日常专人保洁制度，杜绝污水直排、异味扰民。各点位按需配备分类垃圾桶、垃圾收集箱，做到定点存放、及时清运。</w:t>
      </w:r>
    </w:p>
    <w:p w14:paraId="019021B2">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CESI仿宋-GB2312" w:hAnsi="CESI仿宋-GB2312" w:eastAsia="仿宋_GB2312" w:cs="CESI仿宋-GB2312"/>
          <w:color w:val="000000" w:themeColor="text1"/>
          <w:kern w:val="0"/>
          <w:sz w:val="32"/>
          <w:szCs w:val="32"/>
          <w:rPrChange w:id="99" w:author="放牛娃" w:date="2026-07-16T15:51:21Z">
            <w:rPr>
              <w:rFonts w:hint="eastAsia" w:ascii="CESI仿宋-GB2312" w:hAnsi="CESI仿宋-GB2312" w:eastAsia="CESI仿宋-GB2312" w:cs="CESI仿宋-GB2312"/>
              <w:color w:val="auto"/>
              <w:kern w:val="0"/>
              <w:sz w:val="32"/>
              <w:szCs w:val="32"/>
            </w:rPr>
          </w:rPrChange>
          <w14:textFill>
            <w14:solidFill>
              <w14:schemeClr w14:val="tx1"/>
            </w14:solidFill>
          </w14:textFill>
        </w:rPr>
      </w:pPr>
      <w:r>
        <w:rPr>
          <w:rFonts w:hint="eastAsia" w:ascii="CESI仿宋-GB2312" w:hAnsi="CESI仿宋-GB2312" w:eastAsia="仿宋_GB2312" w:cs="CESI仿宋-GB2312"/>
          <w:color w:val="000000" w:themeColor="text1"/>
          <w:kern w:val="0"/>
          <w:sz w:val="32"/>
          <w:szCs w:val="32"/>
          <w:lang w:val="en-US" w:eastAsia="zh-CN" w:bidi="ar"/>
          <w:rPrChange w:id="100"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（二）应急设施。所有经营点位必须配齐标准化应急急救药品、止血包扎器械、消防灭火器、应急照明等器材，建立设施台账，定期检查维护、及时更新，确保应急状态下正常使用。</w:t>
      </w:r>
    </w:p>
    <w:p w14:paraId="0FF74355">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CESI仿宋-GB2312" w:hAnsi="CESI仿宋-GB2312" w:eastAsia="仿宋_GB2312" w:cs="CESI仿宋-GB2312"/>
          <w:b/>
          <w:bCs/>
          <w:color w:val="000000" w:themeColor="text1"/>
          <w:kern w:val="0"/>
          <w:sz w:val="32"/>
          <w:szCs w:val="32"/>
          <w:lang w:val="en-US"/>
          <w:rPrChange w:id="101" w:author="放牛娃" w:date="2026-07-16T15:51:21Z">
            <w:rPr>
              <w:rFonts w:hint="eastAsia" w:ascii="CESI仿宋-GB2312" w:hAnsi="CESI仿宋-GB2312" w:eastAsia="CESI仿宋-GB2312" w:cs="CESI仿宋-GB2312"/>
              <w:b/>
              <w:bCs/>
              <w:color w:val="auto"/>
              <w:kern w:val="0"/>
              <w:sz w:val="32"/>
              <w:szCs w:val="32"/>
              <w:lang w:val="en-US"/>
            </w:rPr>
          </w:rPrChange>
          <w14:textFill>
            <w14:solidFill>
              <w14:schemeClr w14:val="tx1"/>
            </w14:solidFill>
          </w14:textFill>
        </w:rPr>
      </w:pPr>
      <w:r>
        <w:rPr>
          <w:rFonts w:hint="eastAsia" w:ascii="CESI仿宋-GB2312" w:hAnsi="CESI仿宋-GB2312" w:eastAsia="仿宋_GB2312" w:cs="CESI仿宋-GB2312"/>
          <w:color w:val="000000" w:themeColor="text1"/>
          <w:kern w:val="0"/>
          <w:sz w:val="32"/>
          <w:szCs w:val="32"/>
          <w:lang w:val="en-US" w:eastAsia="zh-CN" w:bidi="ar"/>
          <w:rPrChange w:id="102"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（三）经营区域。可设置简易合规游客休息区，原则上可划定不超过15平方米的封闭专属区域，确有经营需求需扩大售卖区域的，需符合生态、安全条件</w:t>
      </w:r>
      <w:ins w:id="103" w:author="放牛娃" w:date="2026-07-16T16:03:59Z">
        <w:r>
          <w:rPr>
            <w:rFonts w:hint="eastAsia" w:ascii="CESI仿宋-GB2312" w:hAnsi="CESI仿宋-GB2312" w:eastAsia="仿宋_GB2312" w:cs="CESI仿宋-GB2312"/>
            <w:color w:val="000000" w:themeColor="text1"/>
            <w:kern w:val="0"/>
            <w:sz w:val="32"/>
            <w:szCs w:val="32"/>
            <w:lang w:val="en-US" w:eastAsia="zh-CN" w:bidi="ar"/>
            <w14:textFill>
              <w14:solidFill>
                <w14:schemeClr w14:val="tx1"/>
              </w14:solidFill>
            </w14:textFill>
          </w:rPr>
          <w:t>，经</w:t>
        </w:r>
      </w:ins>
      <w:del w:id="104" w:author="放牛娃" w:date="2026-07-16T16:03:59Z">
        <w:r>
          <w:rPr>
            <w:rFonts w:hint="eastAsia" w:ascii="CESI仿宋-GB2312" w:hAnsi="CESI仿宋-GB2312" w:eastAsia="仿宋_GB2312" w:cs="CESI仿宋-GB2312"/>
            <w:color w:val="000000" w:themeColor="text1"/>
            <w:kern w:val="0"/>
            <w:sz w:val="32"/>
            <w:szCs w:val="32"/>
            <w:lang w:val="en-US" w:eastAsia="zh-CN" w:bidi="ar"/>
            <w:rPrChange w:id="105"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delText>经</w:delText>
        </w:r>
      </w:del>
      <w:r>
        <w:rPr>
          <w:rFonts w:hint="eastAsia" w:ascii="CESI仿宋-GB2312" w:hAnsi="CESI仿宋-GB2312" w:eastAsia="仿宋_GB2312" w:cs="CESI仿宋-GB2312"/>
          <w:color w:val="000000" w:themeColor="text1"/>
          <w:kern w:val="0"/>
          <w:sz w:val="32"/>
          <w:szCs w:val="32"/>
          <w:lang w:val="en-US" w:eastAsia="zh-CN" w:bidi="ar"/>
          <w:rPrChange w:id="106"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联合验收可适度调整，用于合规农特产品、预包装副食售卖；扩容后的售卖区域仍禁止搭建永久性建筑，全部使用可移动临时设施，符合草原生态管控要求。严禁露天兜售、占道经营、流动叫卖，严禁增设永久性售卖柜台、棚屋等设施。</w:t>
      </w:r>
    </w:p>
    <w:p w14:paraId="50937D29">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CESI仿宋-GB2312" w:hAnsi="CESI仿宋-GB2312" w:eastAsia="仿宋_GB2312" w:cs="CESI仿宋-GB2312"/>
          <w:color w:val="000000" w:themeColor="text1"/>
          <w:kern w:val="0"/>
          <w:sz w:val="32"/>
          <w:szCs w:val="32"/>
          <w:lang w:val="en-US" w:eastAsia="zh-CN" w:bidi="ar"/>
          <w:rPrChange w:id="107"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pPr>
      <w:r>
        <w:rPr>
          <w:rStyle w:val="5"/>
          <w:rFonts w:hint="eastAsia" w:ascii="楷体_GB2312" w:hAnsi="楷体_GB2312" w:eastAsia="楷体_GB2312" w:cs="楷体_GB2312"/>
          <w:b/>
          <w:bCs w:val="0"/>
          <w:color w:val="000000" w:themeColor="text1"/>
          <w:kern w:val="0"/>
          <w:sz w:val="32"/>
          <w:szCs w:val="32"/>
          <w:lang w:val="en-US" w:eastAsia="zh-CN" w:bidi="ar"/>
          <w:rPrChange w:id="108" w:author="放牛娃" w:date="2026-07-16T15:58:59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 xml:space="preserve">第十二条 </w:t>
      </w:r>
      <w:r>
        <w:rPr>
          <w:rStyle w:val="5"/>
          <w:rFonts w:hint="eastAsia" w:ascii="方正黑体_GBK" w:hAnsi="方正黑体_GBK" w:eastAsia="仿宋_GB2312" w:cs="方正黑体_GBK"/>
          <w:b w:val="0"/>
          <w:bCs/>
          <w:color w:val="000000" w:themeColor="text1"/>
          <w:kern w:val="0"/>
          <w:sz w:val="32"/>
          <w:szCs w:val="32"/>
          <w:lang w:val="en-US" w:eastAsia="zh-CN" w:bidi="ar"/>
          <w:rPrChange w:id="109" w:author="放牛娃" w:date="2026-07-16T15:51:21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业态负面清单管控</w:t>
      </w:r>
      <w:r>
        <w:rPr>
          <w:rFonts w:hint="eastAsia" w:ascii="方正黑体_GBK" w:hAnsi="方正黑体_GBK" w:eastAsia="仿宋_GB2312" w:cs="方正黑体_GBK"/>
          <w:b w:val="0"/>
          <w:bCs/>
          <w:color w:val="000000" w:themeColor="text1"/>
          <w:kern w:val="0"/>
          <w:sz w:val="32"/>
          <w:szCs w:val="32"/>
          <w:lang w:val="en-US" w:eastAsia="zh-CN" w:bidi="ar"/>
          <w:rPrChange w:id="110" w:author="放牛娃" w:date="2026-07-16T15:51:21Z">
            <w:rPr>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 xml:space="preserve"> </w:t>
      </w:r>
      <w:r>
        <w:rPr>
          <w:rFonts w:hint="eastAsia" w:ascii="CESI仿宋-GB2312" w:hAnsi="CESI仿宋-GB2312" w:eastAsia="仿宋_GB2312" w:cs="CESI仿宋-GB2312"/>
          <w:color w:val="000000" w:themeColor="text1"/>
          <w:kern w:val="0"/>
          <w:sz w:val="32"/>
          <w:szCs w:val="32"/>
          <w:lang w:val="en-US" w:eastAsia="zh-CN" w:bidi="ar"/>
          <w:rPrChange w:id="111"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骑马点基础经营业态限定为草原骑马体验服务；配套商品经营仅可销售合规预包装食品、本地农牧特色产品，售卖商品须依法完成市场监管部门备案登记。</w:t>
      </w:r>
    </w:p>
    <w:p w14:paraId="532DD876">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CESI仿宋-GB2312" w:hAnsi="CESI仿宋-GB2312" w:eastAsia="仿宋_GB2312" w:cs="CESI仿宋-GB2312"/>
          <w:color w:val="000000" w:themeColor="text1"/>
          <w:kern w:val="0"/>
          <w:sz w:val="32"/>
          <w:szCs w:val="32"/>
          <w:lang w:val="en-US" w:eastAsia="zh-CN" w:bidi="ar"/>
          <w:rPrChange w:id="112"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pPr>
      <w:r>
        <w:rPr>
          <w:rFonts w:hint="eastAsia" w:ascii="CESI仿宋-GB2312" w:hAnsi="CESI仿宋-GB2312" w:eastAsia="仿宋_GB2312" w:cs="CESI仿宋-GB2312"/>
          <w:color w:val="000000" w:themeColor="text1"/>
          <w:kern w:val="0"/>
          <w:sz w:val="32"/>
          <w:szCs w:val="32"/>
          <w:lang w:val="en-US" w:eastAsia="zh-CN" w:bidi="ar"/>
          <w:rPrChange w:id="113"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经营活动严格落实安全、生态、食品经营相关刚性约束：严禁售卖过期、变质、无标识、不合格食品；未取得食品经营相关法定资质前，不得制售熟食、热食，不得开展明火餐饮经营活动。</w:t>
      </w:r>
    </w:p>
    <w:p w14:paraId="3E47DD23">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CESI仿宋-GB2312" w:hAnsi="CESI仿宋-GB2312" w:eastAsia="仿宋_GB2312" w:cs="CESI仿宋-GB2312"/>
          <w:color w:val="000000" w:themeColor="text1"/>
          <w:kern w:val="0"/>
          <w:sz w:val="32"/>
          <w:szCs w:val="32"/>
          <w:lang w:val="en-US" w:eastAsia="zh-CN" w:bidi="ar"/>
          <w:rPrChange w:id="114"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pPr>
      <w:r>
        <w:rPr>
          <w:rFonts w:hint="eastAsia" w:ascii="CESI仿宋-GB2312" w:hAnsi="CESI仿宋-GB2312" w:eastAsia="仿宋_GB2312" w:cs="CESI仿宋-GB2312"/>
          <w:color w:val="000000" w:themeColor="text1"/>
          <w:kern w:val="0"/>
          <w:sz w:val="32"/>
          <w:szCs w:val="32"/>
          <w:lang w:val="en-US" w:eastAsia="zh-CN" w:bidi="ar"/>
          <w:rPrChange w:id="115"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沙滩摩托、越野车辆、空中滑翔等草原游乐项目、住宿、烧烤、茶饮等配套业态不属于骑马点原生经营范围，经营者确需新增上述经营项目的，须单独依法申领对应行业经营许可、完成多部门联合现场核查并办理业态增项备案手续，方可开展经营。</w:t>
      </w:r>
    </w:p>
    <w:p w14:paraId="5B282D09">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0" w:firstLineChars="0"/>
        <w:jc w:val="center"/>
        <w:textAlignment w:val="auto"/>
        <w:outlineLvl w:val="9"/>
        <w:rPr>
          <w:rFonts w:hint="eastAsia" w:ascii="黑体" w:hAnsi="黑体" w:eastAsia="黑体" w:cs="黑体"/>
          <w:color w:val="000000" w:themeColor="text1"/>
          <w:kern w:val="0"/>
          <w:sz w:val="32"/>
          <w:szCs w:val="32"/>
          <w:rPrChange w:id="117" w:author="放牛娃" w:date="2026-07-16T15:51:52Z">
            <w:rPr>
              <w:rFonts w:hint="eastAsia" w:ascii="方正黑体_GBK" w:hAnsi="方正黑体_GBK" w:eastAsia="方正黑体_GBK" w:cs="方正黑体_GBK"/>
              <w:color w:val="auto"/>
              <w:kern w:val="0"/>
              <w:sz w:val="32"/>
              <w:szCs w:val="32"/>
            </w:rPr>
          </w:rPrChange>
          <w14:textFill>
            <w14:solidFill>
              <w14:schemeClr w14:val="tx1"/>
            </w14:solidFill>
          </w14:textFill>
        </w:rPr>
        <w:pPrChange w:id="116" w:author="W嘉R" w:date="2026-07-16T16:46:50Z">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jc w:val="center"/>
            <w:textAlignment w:val="auto"/>
            <w:outlineLvl w:val="9"/>
          </w:pPr>
        </w:pPrChange>
      </w:pPr>
      <w:r>
        <w:rPr>
          <w:rFonts w:hint="eastAsia" w:ascii="黑体" w:hAnsi="黑体" w:eastAsia="黑体" w:cs="黑体"/>
          <w:color w:val="000000" w:themeColor="text1"/>
          <w:kern w:val="0"/>
          <w:sz w:val="32"/>
          <w:szCs w:val="32"/>
          <w:rPrChange w:id="118" w:author="放牛娃" w:date="2026-07-16T15:51:52Z">
            <w:rPr>
              <w:rFonts w:hint="eastAsia" w:ascii="方正黑体_GBK" w:hAnsi="方正黑体_GBK" w:eastAsia="方正黑体_GBK" w:cs="方正黑体_GBK"/>
              <w:color w:val="auto"/>
              <w:kern w:val="0"/>
              <w:sz w:val="32"/>
              <w:szCs w:val="32"/>
            </w:rPr>
          </w:rPrChange>
          <w14:textFill>
            <w14:solidFill>
              <w14:schemeClr w14:val="tx1"/>
            </w14:solidFill>
          </w14:textFill>
        </w:rPr>
        <w:t>第四章 安全生产与马匹管控</w:t>
      </w:r>
    </w:p>
    <w:p w14:paraId="7F06FA0C">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方正黑体_GBK" w:hAnsi="方正黑体_GBK" w:eastAsia="仿宋_GB2312" w:cs="方正黑体_GBK"/>
          <w:b w:val="0"/>
          <w:bCs/>
          <w:color w:val="000000" w:themeColor="text1"/>
          <w:kern w:val="0"/>
          <w:sz w:val="32"/>
          <w:szCs w:val="32"/>
          <w:rPrChange w:id="119" w:author="放牛娃" w:date="2026-07-16T15:51:21Z">
            <w:rPr>
              <w:rFonts w:hint="eastAsia" w:ascii="方正黑体_GBK" w:hAnsi="方正黑体_GBK" w:eastAsia="方正黑体_GBK" w:cs="方正黑体_GBK"/>
              <w:b w:val="0"/>
              <w:bCs/>
              <w:color w:val="auto"/>
              <w:kern w:val="0"/>
              <w:sz w:val="32"/>
              <w:szCs w:val="32"/>
            </w:rPr>
          </w:rPrChange>
          <w14:textFill>
            <w14:solidFill>
              <w14:schemeClr w14:val="tx1"/>
            </w14:solidFill>
          </w14:textFill>
        </w:rPr>
      </w:pPr>
      <w:r>
        <w:rPr>
          <w:rStyle w:val="5"/>
          <w:rFonts w:hint="eastAsia" w:ascii="楷体_GB2312" w:hAnsi="楷体_GB2312" w:eastAsia="楷体_GB2312" w:cs="楷体_GB2312"/>
          <w:b/>
          <w:bCs w:val="0"/>
          <w:color w:val="000000" w:themeColor="text1"/>
          <w:kern w:val="0"/>
          <w:sz w:val="32"/>
          <w:szCs w:val="32"/>
          <w:lang w:val="en-US" w:eastAsia="zh-CN" w:bidi="ar"/>
          <w:rPrChange w:id="120" w:author="放牛娃" w:date="2026-07-16T15:59:08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 xml:space="preserve">第十三条 </w:t>
      </w:r>
      <w:r>
        <w:rPr>
          <w:rStyle w:val="5"/>
          <w:rFonts w:hint="eastAsia" w:ascii="方正黑体_GBK" w:hAnsi="方正黑体_GBK" w:eastAsia="仿宋_GB2312" w:cs="方正黑体_GBK"/>
          <w:b w:val="0"/>
          <w:bCs/>
          <w:color w:val="000000" w:themeColor="text1"/>
          <w:kern w:val="0"/>
          <w:sz w:val="32"/>
          <w:szCs w:val="32"/>
          <w:lang w:val="en-US" w:eastAsia="zh-CN" w:bidi="ar"/>
          <w:rPrChange w:id="121" w:author="放牛娃" w:date="2026-07-16T15:51:21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马匹安全准入管理</w:t>
      </w:r>
    </w:p>
    <w:p w14:paraId="72C98371">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CESI仿宋-GB2312" w:hAnsi="CESI仿宋-GB2312" w:eastAsia="仿宋_GB2312" w:cs="CESI仿宋-GB2312"/>
          <w:color w:val="000000" w:themeColor="text1"/>
          <w:kern w:val="0"/>
          <w:sz w:val="32"/>
          <w:szCs w:val="32"/>
          <w:rPrChange w:id="122" w:author="放牛娃" w:date="2026-07-16T15:51:21Z">
            <w:rPr>
              <w:rFonts w:hint="eastAsia" w:ascii="CESI仿宋-GB2312" w:hAnsi="CESI仿宋-GB2312" w:eastAsia="CESI仿宋-GB2312" w:cs="CESI仿宋-GB2312"/>
              <w:color w:val="auto"/>
              <w:kern w:val="0"/>
              <w:sz w:val="32"/>
              <w:szCs w:val="32"/>
            </w:rPr>
          </w:rPrChange>
          <w14:textFill>
            <w14:solidFill>
              <w14:schemeClr w14:val="tx1"/>
            </w14:solidFill>
          </w14:textFill>
        </w:rPr>
      </w:pPr>
      <w:r>
        <w:rPr>
          <w:rFonts w:hint="eastAsia" w:ascii="CESI仿宋-GB2312" w:hAnsi="CESI仿宋-GB2312" w:eastAsia="仿宋_GB2312" w:cs="CESI仿宋-GB2312"/>
          <w:color w:val="000000" w:themeColor="text1"/>
          <w:kern w:val="0"/>
          <w:sz w:val="32"/>
          <w:szCs w:val="32"/>
          <w:lang w:val="en-US" w:eastAsia="zh-CN" w:bidi="ar"/>
          <w:rPrChange w:id="123"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一）运营马匹必须体态健康、性情温顺、四肢健全、无伤病残疾，无攻击、暴烈、易受惊等危险习性。经营主体建立马匹健康台账，每周开展马匹健康排查、每日上岗前筛查，存在伤病、暴躁、疲劳状态的马匹一律停止运营。</w:t>
      </w:r>
    </w:p>
    <w:p w14:paraId="283DB4A8">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CESI仿宋-GB2312" w:hAnsi="CESI仿宋-GB2312" w:eastAsia="仿宋_GB2312" w:cs="CESI仿宋-GB2312"/>
          <w:color w:val="000000" w:themeColor="text1"/>
          <w:kern w:val="0"/>
          <w:sz w:val="32"/>
          <w:szCs w:val="32"/>
          <w:rPrChange w:id="124" w:author="放牛娃" w:date="2026-07-16T15:51:21Z">
            <w:rPr>
              <w:rFonts w:hint="eastAsia" w:ascii="CESI仿宋-GB2312" w:hAnsi="CESI仿宋-GB2312" w:eastAsia="CESI仿宋-GB2312" w:cs="CESI仿宋-GB2312"/>
              <w:color w:val="auto"/>
              <w:kern w:val="0"/>
              <w:sz w:val="32"/>
              <w:szCs w:val="32"/>
            </w:rPr>
          </w:rPrChange>
          <w14:textFill>
            <w14:solidFill>
              <w14:schemeClr w14:val="tx1"/>
            </w14:solidFill>
          </w14:textFill>
        </w:rPr>
      </w:pPr>
      <w:r>
        <w:rPr>
          <w:rFonts w:hint="eastAsia" w:ascii="CESI仿宋-GB2312" w:hAnsi="CESI仿宋-GB2312" w:eastAsia="仿宋_GB2312" w:cs="CESI仿宋-GB2312"/>
          <w:color w:val="000000" w:themeColor="text1"/>
          <w:kern w:val="0"/>
          <w:sz w:val="32"/>
          <w:szCs w:val="32"/>
          <w:lang w:val="en-US" w:eastAsia="zh-CN" w:bidi="ar"/>
          <w:rPrChange w:id="125"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（二）全面落实标准化安全防护配置，所有骑乘马匹配备符合安全标准的防摔马鞍环、防滑安全马镫，安全护具取得合格产品认证即可，经营者可自主选择合规供货渠道。做到一马一护具、人人有防护。</w:t>
      </w:r>
    </w:p>
    <w:p w14:paraId="266F7179">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CESI仿宋-GB2312" w:hAnsi="CESI仿宋-GB2312" w:eastAsia="仿宋_GB2312" w:cs="CESI仿宋-GB2312"/>
          <w:color w:val="000000" w:themeColor="text1"/>
          <w:kern w:val="0"/>
          <w:sz w:val="32"/>
          <w:szCs w:val="32"/>
          <w:rPrChange w:id="126" w:author="放牛娃" w:date="2026-07-16T15:51:21Z">
            <w:rPr>
              <w:rFonts w:hint="eastAsia" w:ascii="CESI仿宋-GB2312" w:hAnsi="CESI仿宋-GB2312" w:eastAsia="CESI仿宋-GB2312" w:cs="CESI仿宋-GB2312"/>
              <w:color w:val="auto"/>
              <w:kern w:val="0"/>
              <w:sz w:val="32"/>
              <w:szCs w:val="32"/>
            </w:rPr>
          </w:rPrChange>
          <w14:textFill>
            <w14:solidFill>
              <w14:schemeClr w14:val="tx1"/>
            </w14:solidFill>
          </w14:textFill>
        </w:rPr>
      </w:pPr>
      <w:r>
        <w:rPr>
          <w:rFonts w:hint="eastAsia" w:ascii="CESI仿宋-GB2312" w:hAnsi="CESI仿宋-GB2312" w:eastAsia="仿宋_GB2312" w:cs="CESI仿宋-GB2312"/>
          <w:color w:val="000000" w:themeColor="text1"/>
          <w:kern w:val="0"/>
          <w:sz w:val="32"/>
          <w:szCs w:val="32"/>
          <w:lang w:val="en-US" w:eastAsia="zh-CN" w:bidi="ar"/>
          <w:rPrChange w:id="127"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（三）各点位必须配备专职安全员、专职牵马员，游客骑行全程实行专人牵护、全程监护，骑行前、骑行中、骑行后逐项排查鞍具、护具、马匹、路线安全隐患，隐患未彻底清零不得开展运营。</w:t>
      </w:r>
    </w:p>
    <w:p w14:paraId="160B885E">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方正黑体_GBK" w:hAnsi="方正黑体_GBK" w:eastAsia="仿宋_GB2312" w:cs="方正黑体_GBK"/>
          <w:b w:val="0"/>
          <w:bCs/>
          <w:color w:val="000000" w:themeColor="text1"/>
          <w:kern w:val="0"/>
          <w:sz w:val="32"/>
          <w:szCs w:val="32"/>
          <w:rPrChange w:id="128" w:author="放牛娃" w:date="2026-07-16T15:51:21Z">
            <w:rPr>
              <w:rFonts w:hint="eastAsia" w:ascii="方正黑体_GBK" w:hAnsi="方正黑体_GBK" w:eastAsia="方正黑体_GBK" w:cs="方正黑体_GBK"/>
              <w:b w:val="0"/>
              <w:bCs/>
              <w:color w:val="auto"/>
              <w:kern w:val="0"/>
              <w:sz w:val="32"/>
              <w:szCs w:val="32"/>
            </w:rPr>
          </w:rPrChange>
          <w14:textFill>
            <w14:solidFill>
              <w14:schemeClr w14:val="tx1"/>
            </w14:solidFill>
          </w14:textFill>
        </w:rPr>
      </w:pPr>
      <w:r>
        <w:rPr>
          <w:rStyle w:val="5"/>
          <w:rFonts w:hint="eastAsia" w:ascii="楷体_GB2312" w:hAnsi="楷体_GB2312" w:eastAsia="楷体_GB2312" w:cs="楷体_GB2312"/>
          <w:b/>
          <w:bCs w:val="0"/>
          <w:color w:val="000000" w:themeColor="text1"/>
          <w:kern w:val="0"/>
          <w:sz w:val="32"/>
          <w:szCs w:val="32"/>
          <w:lang w:val="en-US" w:eastAsia="zh-CN" w:bidi="ar"/>
          <w:rPrChange w:id="129" w:author="放牛娃" w:date="2026-07-16T15:59:11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第十四条</w:t>
      </w:r>
      <w:r>
        <w:rPr>
          <w:rStyle w:val="5"/>
          <w:rFonts w:hint="eastAsia" w:ascii="方正黑体_GBK" w:hAnsi="方正黑体_GBK" w:eastAsia="仿宋_GB2312" w:cs="方正黑体_GBK"/>
          <w:b w:val="0"/>
          <w:bCs/>
          <w:color w:val="000000" w:themeColor="text1"/>
          <w:kern w:val="0"/>
          <w:sz w:val="32"/>
          <w:szCs w:val="32"/>
          <w:lang w:val="en-US" w:eastAsia="zh-CN" w:bidi="ar"/>
          <w:rPrChange w:id="130" w:author="放牛娃" w:date="2026-07-16T15:51:21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 xml:space="preserve"> 动物防疫与消杀管理</w:t>
      </w:r>
    </w:p>
    <w:p w14:paraId="6863210A">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CESI仿宋-GB2312" w:hAnsi="CESI仿宋-GB2312" w:eastAsia="仿宋_GB2312" w:cs="CESI仿宋-GB2312"/>
          <w:color w:val="000000" w:themeColor="text1"/>
          <w:kern w:val="0"/>
          <w:sz w:val="32"/>
          <w:szCs w:val="32"/>
          <w:rPrChange w:id="131" w:author="放牛娃" w:date="2026-07-16T15:51:21Z">
            <w:rPr>
              <w:rFonts w:hint="eastAsia" w:ascii="CESI仿宋-GB2312" w:hAnsi="CESI仿宋-GB2312" w:eastAsia="CESI仿宋-GB2312" w:cs="CESI仿宋-GB2312"/>
              <w:color w:val="auto"/>
              <w:kern w:val="0"/>
              <w:sz w:val="32"/>
              <w:szCs w:val="32"/>
            </w:rPr>
          </w:rPrChange>
          <w14:textFill>
            <w14:solidFill>
              <w14:schemeClr w14:val="tx1"/>
            </w14:solidFill>
          </w14:textFill>
        </w:rPr>
      </w:pPr>
      <w:r>
        <w:rPr>
          <w:rFonts w:hint="eastAsia" w:ascii="CESI仿宋-GB2312" w:hAnsi="CESI仿宋-GB2312" w:eastAsia="仿宋_GB2312" w:cs="CESI仿宋-GB2312"/>
          <w:color w:val="000000" w:themeColor="text1"/>
          <w:kern w:val="0"/>
          <w:sz w:val="32"/>
          <w:szCs w:val="32"/>
          <w:lang w:val="en-US" w:eastAsia="zh-CN" w:bidi="ar"/>
          <w:rPrChange w:id="132"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（一）经营主体严格落实动物防疫第一责任人责任，严格按照县农业农村部门要求，常态化完成马匹免疫接种、疫病检疫、健康监测，留存完整防疫台账。</w:t>
      </w:r>
    </w:p>
    <w:p w14:paraId="505D9C0F">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CESI仿宋-GB2312" w:hAnsi="CESI仿宋-GB2312" w:eastAsia="仿宋_GB2312" w:cs="CESI仿宋-GB2312"/>
          <w:color w:val="000000" w:themeColor="text1"/>
          <w:kern w:val="0"/>
          <w:sz w:val="32"/>
          <w:szCs w:val="32"/>
          <w:rPrChange w:id="133" w:author="放牛娃" w:date="2026-07-16T15:51:21Z">
            <w:rPr>
              <w:rFonts w:hint="eastAsia" w:ascii="CESI仿宋-GB2312" w:hAnsi="CESI仿宋-GB2312" w:eastAsia="CESI仿宋-GB2312" w:cs="CESI仿宋-GB2312"/>
              <w:color w:val="auto"/>
              <w:kern w:val="0"/>
              <w:sz w:val="32"/>
              <w:szCs w:val="32"/>
            </w:rPr>
          </w:rPrChange>
          <w14:textFill>
            <w14:solidFill>
              <w14:schemeClr w14:val="tx1"/>
            </w14:solidFill>
          </w14:textFill>
        </w:rPr>
      </w:pPr>
      <w:r>
        <w:rPr>
          <w:rFonts w:hint="eastAsia" w:ascii="CESI仿宋-GB2312" w:hAnsi="CESI仿宋-GB2312" w:eastAsia="仿宋_GB2312" w:cs="CESI仿宋-GB2312"/>
          <w:color w:val="000000" w:themeColor="text1"/>
          <w:kern w:val="0"/>
          <w:sz w:val="32"/>
          <w:szCs w:val="32"/>
          <w:lang w:val="en-US" w:eastAsia="zh-CN" w:bidi="ar"/>
          <w:rPrChange w:id="134"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（二）马匹固定拴养区域、经营场地每周开展1</w:t>
      </w:r>
      <w:ins w:id="135" w:author="张金恒" w:date="2026-07-16T16:37:30Z">
        <w:r>
          <w:rPr>
            <w:rFonts w:hint="eastAsia" w:ascii="CESI仿宋-GB2312" w:hAnsi="CESI仿宋-GB2312" w:eastAsia="仿宋_GB2312" w:cs="CESI仿宋-GB2312"/>
            <w:color w:val="000000" w:themeColor="text1"/>
            <w:kern w:val="0"/>
            <w:sz w:val="32"/>
            <w:szCs w:val="32"/>
            <w:lang w:val="en-US" w:eastAsia="zh-CN" w:bidi="ar"/>
            <w14:textFill>
              <w14:solidFill>
                <w14:schemeClr w14:val="tx1"/>
              </w14:solidFill>
            </w14:textFill>
          </w:rPr>
          <w:t>—</w:t>
        </w:r>
      </w:ins>
      <w:del w:id="136" w:author="张金恒" w:date="2026-07-16T16:37:30Z">
        <w:r>
          <w:rPr>
            <w:rFonts w:hint="eastAsia" w:ascii="CESI仿宋-GB2312" w:hAnsi="CESI仿宋-GB2312" w:eastAsia="仿宋_GB2312" w:cs="CESI仿宋-GB2312"/>
            <w:color w:val="000000" w:themeColor="text1"/>
            <w:kern w:val="0"/>
            <w:sz w:val="32"/>
            <w:szCs w:val="32"/>
            <w:lang w:val="en-US" w:eastAsia="zh-CN" w:bidi="ar"/>
            <w:rPrChange w:id="137"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delText>-</w:delText>
        </w:r>
      </w:del>
      <w:r>
        <w:rPr>
          <w:rFonts w:hint="eastAsia" w:ascii="CESI仿宋-GB2312" w:hAnsi="CESI仿宋-GB2312" w:eastAsia="仿宋_GB2312" w:cs="CESI仿宋-GB2312"/>
          <w:color w:val="000000" w:themeColor="text1"/>
          <w:kern w:val="0"/>
          <w:sz w:val="32"/>
          <w:szCs w:val="32"/>
          <w:lang w:val="en-US" w:eastAsia="zh-CN" w:bidi="ar"/>
          <w:rPrChange w:id="138"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2次全面消杀作业，建立消杀记录台账，规范处置马粪、养殖废弃物，严防人畜共患病、动物疫病传播。</w:t>
      </w:r>
    </w:p>
    <w:p w14:paraId="17ECEBDD">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CESI仿宋-GB2312" w:hAnsi="CESI仿宋-GB2312" w:eastAsia="仿宋_GB2312" w:cs="CESI仿宋-GB2312"/>
          <w:color w:val="000000" w:themeColor="text1"/>
          <w:kern w:val="0"/>
          <w:sz w:val="32"/>
          <w:szCs w:val="32"/>
          <w:rPrChange w:id="139" w:author="放牛娃" w:date="2026-07-16T15:51:21Z">
            <w:rPr>
              <w:rFonts w:hint="eastAsia" w:ascii="CESI仿宋-GB2312" w:hAnsi="CESI仿宋-GB2312" w:eastAsia="CESI仿宋-GB2312" w:cs="CESI仿宋-GB2312"/>
              <w:color w:val="auto"/>
              <w:kern w:val="0"/>
              <w:sz w:val="32"/>
              <w:szCs w:val="32"/>
            </w:rPr>
          </w:rPrChange>
          <w14:textFill>
            <w14:solidFill>
              <w14:schemeClr w14:val="tx1"/>
            </w14:solidFill>
          </w14:textFill>
        </w:rPr>
      </w:pPr>
      <w:r>
        <w:rPr>
          <w:rFonts w:hint="eastAsia" w:ascii="CESI仿宋-GB2312" w:hAnsi="CESI仿宋-GB2312" w:eastAsia="仿宋_GB2312" w:cs="CESI仿宋-GB2312"/>
          <w:color w:val="000000" w:themeColor="text1"/>
          <w:kern w:val="0"/>
          <w:sz w:val="32"/>
          <w:szCs w:val="32"/>
          <w:lang w:val="en-US" w:eastAsia="zh-CN" w:bidi="ar"/>
          <w:rPrChange w:id="140"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（三）马匹必须在指定圈舍、专属拴养区规范停放拴养，严禁在公共道路、安全围栏、交通设施、公共标识、绿化区域乱拴乱放，杜绝影响交通、破坏公共设施。</w:t>
      </w:r>
    </w:p>
    <w:p w14:paraId="6E24D2F2">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CESI仿宋-GB2312" w:hAnsi="CESI仿宋-GB2312" w:eastAsia="仿宋_GB2312" w:cs="CESI仿宋-GB2312"/>
          <w:color w:val="000000" w:themeColor="text1"/>
          <w:kern w:val="0"/>
          <w:sz w:val="32"/>
          <w:szCs w:val="32"/>
          <w:rPrChange w:id="141" w:author="放牛娃" w:date="2026-07-16T15:51:21Z">
            <w:rPr>
              <w:rFonts w:hint="eastAsia" w:ascii="CESI仿宋-GB2312" w:hAnsi="CESI仿宋-GB2312" w:eastAsia="CESI仿宋-GB2312" w:cs="CESI仿宋-GB2312"/>
              <w:color w:val="auto"/>
              <w:kern w:val="0"/>
              <w:sz w:val="32"/>
              <w:szCs w:val="32"/>
            </w:rPr>
          </w:rPrChange>
          <w14:textFill>
            <w14:solidFill>
              <w14:schemeClr w14:val="tx1"/>
            </w14:solidFill>
          </w14:textFill>
        </w:rPr>
      </w:pPr>
      <w:r>
        <w:rPr>
          <w:rStyle w:val="5"/>
          <w:rFonts w:hint="eastAsia" w:ascii="楷体_GB2312" w:hAnsi="楷体_GB2312" w:eastAsia="楷体_GB2312" w:cs="楷体_GB2312"/>
          <w:b/>
          <w:bCs w:val="0"/>
          <w:color w:val="000000" w:themeColor="text1"/>
          <w:kern w:val="0"/>
          <w:sz w:val="32"/>
          <w:szCs w:val="32"/>
          <w:lang w:val="en-US" w:eastAsia="zh-CN" w:bidi="ar"/>
          <w:rPrChange w:id="142" w:author="放牛娃" w:date="2026-07-16T15:59:14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第十五条</w:t>
      </w:r>
      <w:r>
        <w:rPr>
          <w:rStyle w:val="5"/>
          <w:rFonts w:hint="eastAsia" w:ascii="方正黑体_GBK" w:hAnsi="方正黑体_GBK" w:eastAsia="仿宋_GB2312" w:cs="方正黑体_GBK"/>
          <w:b w:val="0"/>
          <w:bCs/>
          <w:color w:val="000000" w:themeColor="text1"/>
          <w:kern w:val="0"/>
          <w:sz w:val="32"/>
          <w:szCs w:val="32"/>
          <w:lang w:val="en-US" w:eastAsia="zh-CN" w:bidi="ar"/>
          <w:rPrChange w:id="143" w:author="放牛娃" w:date="2026-07-16T15:51:21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 xml:space="preserve"> 骑行安全管控细则</w:t>
      </w:r>
      <w:r>
        <w:rPr>
          <w:rFonts w:hint="eastAsia" w:ascii="CESI仿宋-GB2312" w:hAnsi="CESI仿宋-GB2312" w:eastAsia="仿宋_GB2312" w:cs="CESI仿宋-GB2312"/>
          <w:color w:val="000000" w:themeColor="text1"/>
          <w:kern w:val="0"/>
          <w:sz w:val="32"/>
          <w:szCs w:val="32"/>
          <w:lang w:val="en-US" w:eastAsia="zh-CN" w:bidi="ar"/>
          <w:rPrChange w:id="144"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 xml:space="preserve"> 严格限定骑行区域与骑行路线，严禁超路线、超范围骑行；严禁在陡坡、沟壑、河道、公路沿线高危区域骑行。对老人、儿童、孕妇、患有心脑血管疾病、恐高症等不适宜骑行人群，必须主动提醒、劝阻骑行，坚决杜绝违规载客运营。</w:t>
      </w:r>
    </w:p>
    <w:p w14:paraId="75E1E42E">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0" w:firstLineChars="0"/>
        <w:jc w:val="center"/>
        <w:textAlignment w:val="auto"/>
        <w:outlineLvl w:val="9"/>
        <w:rPr>
          <w:rFonts w:hint="eastAsia" w:ascii="黑体" w:hAnsi="黑体" w:eastAsia="黑体" w:cs="黑体"/>
          <w:color w:val="000000" w:themeColor="text1"/>
          <w:kern w:val="0"/>
          <w:sz w:val="32"/>
          <w:szCs w:val="32"/>
          <w:rPrChange w:id="146" w:author="放牛娃" w:date="2026-07-16T15:51:56Z">
            <w:rPr>
              <w:rFonts w:hint="eastAsia" w:ascii="方正黑体_GBK" w:hAnsi="方正黑体_GBK" w:eastAsia="方正黑体_GBK" w:cs="方正黑体_GBK"/>
              <w:color w:val="auto"/>
              <w:kern w:val="0"/>
              <w:sz w:val="32"/>
              <w:szCs w:val="32"/>
            </w:rPr>
          </w:rPrChange>
          <w14:textFill>
            <w14:solidFill>
              <w14:schemeClr w14:val="tx1"/>
            </w14:solidFill>
          </w14:textFill>
        </w:rPr>
        <w:pPrChange w:id="145" w:author="W嘉R" w:date="2026-07-16T16:47:08Z">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jc w:val="center"/>
            <w:textAlignment w:val="auto"/>
            <w:outlineLvl w:val="9"/>
          </w:pPr>
        </w:pPrChange>
      </w:pPr>
      <w:r>
        <w:rPr>
          <w:rFonts w:hint="eastAsia" w:ascii="黑体" w:hAnsi="黑体" w:eastAsia="黑体" w:cs="黑体"/>
          <w:color w:val="000000" w:themeColor="text1"/>
          <w:kern w:val="0"/>
          <w:sz w:val="32"/>
          <w:szCs w:val="32"/>
          <w:rPrChange w:id="147" w:author="放牛娃" w:date="2026-07-16T15:51:56Z">
            <w:rPr>
              <w:rFonts w:hint="eastAsia" w:ascii="方正黑体_GBK" w:hAnsi="方正黑体_GBK" w:eastAsia="方正黑体_GBK" w:cs="方正黑体_GBK"/>
              <w:color w:val="auto"/>
              <w:kern w:val="0"/>
              <w:sz w:val="32"/>
              <w:szCs w:val="32"/>
            </w:rPr>
          </w:rPrChange>
          <w14:textFill>
            <w14:solidFill>
              <w14:schemeClr w14:val="tx1"/>
            </w14:solidFill>
          </w14:textFill>
        </w:rPr>
        <w:t>第五章 从业人员与经营服务规范</w:t>
      </w:r>
    </w:p>
    <w:p w14:paraId="0291D562">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CESI仿宋-GB2312" w:hAnsi="CESI仿宋-GB2312" w:eastAsia="仿宋_GB2312" w:cs="CESI仿宋-GB2312"/>
          <w:b w:val="0"/>
          <w:bCs/>
          <w:color w:val="000000" w:themeColor="text1"/>
          <w:kern w:val="0"/>
          <w:sz w:val="32"/>
          <w:szCs w:val="32"/>
          <w:rPrChange w:id="148" w:author="放牛娃" w:date="2026-07-16T15:51:21Z">
            <w:rPr>
              <w:rFonts w:hint="eastAsia" w:ascii="CESI仿宋-GB2312" w:hAnsi="CESI仿宋-GB2312" w:eastAsia="CESI仿宋-GB2312" w:cs="CESI仿宋-GB2312"/>
              <w:b w:val="0"/>
              <w:bCs/>
              <w:color w:val="auto"/>
              <w:kern w:val="0"/>
              <w:sz w:val="32"/>
              <w:szCs w:val="32"/>
            </w:rPr>
          </w:rPrChange>
          <w14:textFill>
            <w14:solidFill>
              <w14:schemeClr w14:val="tx1"/>
            </w14:solidFill>
          </w14:textFill>
        </w:rPr>
      </w:pPr>
      <w:r>
        <w:rPr>
          <w:rStyle w:val="5"/>
          <w:rFonts w:hint="eastAsia" w:ascii="楷体_GB2312" w:hAnsi="楷体_GB2312" w:eastAsia="楷体_GB2312" w:cs="楷体_GB2312"/>
          <w:b/>
          <w:bCs w:val="0"/>
          <w:color w:val="000000" w:themeColor="text1"/>
          <w:kern w:val="0"/>
          <w:sz w:val="32"/>
          <w:szCs w:val="32"/>
          <w:lang w:val="en-US" w:eastAsia="zh-CN" w:bidi="ar"/>
          <w:rPrChange w:id="149" w:author="放牛娃" w:date="2026-07-16T15:59:41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 xml:space="preserve">第十六条 </w:t>
      </w:r>
      <w:r>
        <w:rPr>
          <w:rStyle w:val="4"/>
          <w:rFonts w:hint="eastAsia" w:ascii="CESI仿宋-GB2312" w:hAnsi="CESI仿宋-GB2312" w:eastAsia="仿宋_GB2312" w:cs="CESI仿宋-GB2312"/>
          <w:b w:val="0"/>
          <w:bCs w:val="0"/>
          <w:color w:val="000000" w:themeColor="text1"/>
          <w:kern w:val="0"/>
          <w:sz w:val="32"/>
          <w:szCs w:val="32"/>
          <w:lang w:val="en-US" w:eastAsia="zh-CN" w:bidi="ar"/>
          <w:rPrChange w:id="150" w:author="放牛娃" w:date="2026-07-16T15:59:34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骑马</w:t>
      </w:r>
      <w:r>
        <w:rPr>
          <w:rStyle w:val="4"/>
          <w:rFonts w:hint="eastAsia" w:ascii="CESI仿宋-GB2312" w:hAnsi="CESI仿宋-GB2312" w:eastAsia="仿宋_GB2312" w:cs="CESI仿宋-GB2312"/>
          <w:b w:val="0"/>
          <w:bCs w:val="0"/>
          <w:color w:val="000000" w:themeColor="text1"/>
          <w:kern w:val="0"/>
          <w:sz w:val="32"/>
          <w:szCs w:val="32"/>
          <w:lang w:val="en-US" w:eastAsia="zh-CN" w:bidi="ar"/>
          <w:rPrChange w:id="151" w:author="放牛娃" w:date="2026-07-16T15:59:34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点从业人员实行标准化准入、动态健康管理。</w:t>
      </w:r>
      <w:r>
        <w:rPr>
          <w:rStyle w:val="4"/>
          <w:rFonts w:hint="eastAsia" w:ascii="CESI仿宋-GB2312" w:hAnsi="CESI仿宋-GB2312" w:eastAsia="仿宋_GB2312" w:cs="CESI仿宋-GB2312"/>
          <w:b w:val="0"/>
          <w:bCs w:val="0"/>
          <w:color w:val="000000" w:themeColor="text1"/>
          <w:kern w:val="0"/>
          <w:sz w:val="32"/>
          <w:szCs w:val="32"/>
          <w:lang w:val="en-US" w:eastAsia="zh-CN" w:bidi="ar"/>
          <w:rPrChange w:id="152" w:author="放牛娃" w:date="2026-07-16T15:59:34Z">
            <w:rPr>
              <w:rStyle w:val="5"/>
              <w:rFonts w:hint="eastAsia" w:ascii="CESI仿宋-GB2312" w:hAnsi="CESI仿宋-GB2312" w:eastAsia="CESI仿宋-GB2312" w:cs="CESI仿宋-GB2312"/>
              <w:b w:val="0"/>
              <w:bCs/>
              <w:color w:val="auto"/>
              <w:kern w:val="0"/>
              <w:sz w:val="32"/>
              <w:szCs w:val="32"/>
              <w:lang w:val="en-US" w:eastAsia="zh-CN" w:bidi="ar"/>
            </w:rPr>
          </w:rPrChange>
          <w14:textFill>
            <w14:solidFill>
              <w14:schemeClr w14:val="tx1"/>
            </w14:solidFill>
          </w14:textFill>
        </w:rPr>
        <w:t>从业人员法定劳动年龄年满18</w:t>
      </w:r>
      <w:r>
        <w:rPr>
          <w:rStyle w:val="5"/>
          <w:rFonts w:hint="eastAsia" w:ascii="CESI仿宋-GB2312" w:hAnsi="CESI仿宋-GB2312" w:eastAsia="仿宋_GB2312" w:cs="CESI仿宋-GB2312"/>
          <w:b w:val="0"/>
          <w:bCs/>
          <w:color w:val="000000" w:themeColor="text1"/>
          <w:kern w:val="0"/>
          <w:sz w:val="32"/>
          <w:szCs w:val="32"/>
          <w:lang w:val="en-US" w:eastAsia="zh-CN" w:bidi="ar"/>
          <w:rPrChange w:id="153" w:author="放牛娃" w:date="2026-07-16T15:51:21Z">
            <w:rPr>
              <w:rStyle w:val="5"/>
              <w:rFonts w:hint="eastAsia" w:ascii="CESI仿宋-GB2312" w:hAnsi="CESI仿宋-GB2312" w:eastAsia="CESI仿宋-GB2312" w:cs="CESI仿宋-GB2312"/>
              <w:b w:val="0"/>
              <w:bCs/>
              <w:color w:val="auto"/>
              <w:kern w:val="0"/>
              <w:sz w:val="32"/>
              <w:szCs w:val="32"/>
              <w:lang w:val="en-US" w:eastAsia="zh-CN" w:bidi="ar"/>
            </w:rPr>
          </w:rPrChange>
          <w14:textFill>
            <w14:solidFill>
              <w14:schemeClr w14:val="tx1"/>
            </w14:solidFill>
          </w14:textFill>
        </w:rPr>
        <w:t>周岁，身心健康，无传染性疾病、无精神类疾病，品行端正，能够适应高原户外牵乘、游客引导等户外作业强度。经营主体应当对在岗人员每年开展健康核验，对患有心脑血管、行动障碍等不适宜户外牵马服务疾病人员，不得安排一线牵乘、安全值守岗位。所有从事揽客、马匹牵护、安全引导一线工作人员上岗须穿着具备醒目警示效果的服装，服装款式、采购渠道由经营主体自主选择，在划定安全管控区域依规开展游客接待服务。</w:t>
      </w:r>
    </w:p>
    <w:p w14:paraId="759BAE8A">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CESI仿宋-GB2312" w:hAnsi="CESI仿宋-GB2312" w:eastAsia="仿宋_GB2312" w:cs="CESI仿宋-GB2312"/>
          <w:color w:val="000000" w:themeColor="text1"/>
          <w:kern w:val="0"/>
          <w:sz w:val="32"/>
          <w:szCs w:val="32"/>
          <w:lang w:bidi="ar"/>
          <w:rPrChange w:id="155" w:author="放牛娃" w:date="2026-07-16T16:00:06Z">
            <w:rPr>
              <w:rFonts w:hint="eastAsia" w:ascii="CESI仿宋-GB2312" w:hAnsi="CESI仿宋-GB2312" w:eastAsia="CESI仿宋-GB2312" w:cs="CESI仿宋-GB2312"/>
              <w:color w:val="auto"/>
              <w:kern w:val="0"/>
              <w:sz w:val="32"/>
              <w:szCs w:val="32"/>
            </w:rPr>
          </w:rPrChange>
          <w14:textFill>
            <w14:solidFill>
              <w14:schemeClr w14:val="tx1"/>
            </w14:solidFill>
          </w14:textFill>
        </w:rPr>
        <w:pPrChange w:id="154" w:author="放牛娃" w:date="2026-07-16T15:51:28Z">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1" w:firstLineChars="200"/>
            <w:jc w:val="both"/>
            <w:textAlignment w:val="auto"/>
            <w:outlineLvl w:val="9"/>
          </w:pPr>
        </w:pPrChange>
      </w:pPr>
      <w:r>
        <w:rPr>
          <w:rStyle w:val="5"/>
          <w:rFonts w:hint="eastAsia" w:ascii="楷体_GB2312" w:hAnsi="楷体_GB2312" w:eastAsia="楷体_GB2312" w:cs="楷体_GB2312"/>
          <w:color w:val="000000" w:themeColor="text1"/>
          <w:kern w:val="0"/>
          <w:sz w:val="32"/>
          <w:szCs w:val="32"/>
          <w:lang w:val="en-US" w:eastAsia="zh-CN" w:bidi="ar"/>
          <w:rPrChange w:id="156" w:author="放牛娃" w:date="2026-07-16T15:59:44Z">
            <w:rPr>
              <w:rStyle w:val="5"/>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第十七条</w:t>
      </w:r>
      <w:r>
        <w:rPr>
          <w:rStyle w:val="5"/>
          <w:rFonts w:hint="eastAsia" w:ascii="CESI仿宋-GB2312" w:hAnsi="CESI仿宋-GB2312" w:eastAsia="仿宋_GB2312" w:cs="CESI仿宋-GB2312"/>
          <w:color w:val="000000" w:themeColor="text1"/>
          <w:kern w:val="0"/>
          <w:sz w:val="32"/>
          <w:szCs w:val="32"/>
          <w:lang w:val="en-US" w:eastAsia="zh-CN" w:bidi="ar"/>
          <w:rPrChange w:id="157" w:author="放牛娃" w:date="2026-07-16T15:51:21Z">
            <w:rPr>
              <w:rStyle w:val="5"/>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 xml:space="preserve"> </w:t>
      </w:r>
      <w:r>
        <w:rPr>
          <w:rStyle w:val="4"/>
          <w:rFonts w:hint="eastAsia" w:ascii="CESI仿宋-GB2312" w:hAnsi="CESI仿宋-GB2312" w:eastAsia="仿宋_GB2312" w:cs="CESI仿宋-GB2312"/>
          <w:color w:val="000000" w:themeColor="text1"/>
          <w:kern w:val="0"/>
          <w:sz w:val="32"/>
          <w:szCs w:val="32"/>
          <w:lang w:val="en-US" w:eastAsia="zh-CN" w:bidi="ar"/>
          <w:rPrChange w:id="158" w:author="放牛娃" w:date="2026-07-16T16:00:06Z">
            <w:rPr>
              <w:rStyle w:val="5"/>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标准化服务流程</w:t>
      </w:r>
      <w:r>
        <w:rPr>
          <w:rFonts w:hint="eastAsia" w:ascii="CESI仿宋-GB2312" w:hAnsi="CESI仿宋-GB2312" w:eastAsia="仿宋_GB2312" w:cs="CESI仿宋-GB2312"/>
          <w:color w:val="000000" w:themeColor="text1"/>
          <w:kern w:val="0"/>
          <w:sz w:val="32"/>
          <w:szCs w:val="32"/>
          <w:lang w:val="en-US" w:eastAsia="zh-CN" w:bidi="ar"/>
          <w:rPrChange w:id="159" w:author="放牛娃" w:date="2026-07-16T16:00:06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 xml:space="preserve"> 从业人员上岗前须完成岗前培训、安全交底，上岗后主动向游客宣讲安全须知、骑行禁忌、防护要领、路线规则；骑行前逐一检查游客防护装备、马匹状态；骑行全程做好安全引导、风险提醒、全程陪护；服务结束后及时规整设备、清点物资、清理场地，做好服务台账记录。</w:t>
      </w:r>
    </w:p>
    <w:p w14:paraId="1232160B">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CESI仿宋-GB2312" w:hAnsi="CESI仿宋-GB2312" w:eastAsia="仿宋_GB2312" w:cs="CESI仿宋-GB2312"/>
          <w:color w:val="000000" w:themeColor="text1"/>
          <w:kern w:val="0"/>
          <w:sz w:val="32"/>
          <w:szCs w:val="32"/>
          <w:rPrChange w:id="160" w:author="放牛娃" w:date="2026-07-16T15:51:21Z">
            <w:rPr>
              <w:rFonts w:hint="eastAsia" w:ascii="CESI仿宋-GB2312" w:hAnsi="CESI仿宋-GB2312" w:eastAsia="CESI仿宋-GB2312" w:cs="CESI仿宋-GB2312"/>
              <w:color w:val="auto"/>
              <w:kern w:val="0"/>
              <w:sz w:val="32"/>
              <w:szCs w:val="32"/>
            </w:rPr>
          </w:rPrChange>
          <w14:textFill>
            <w14:solidFill>
              <w14:schemeClr w14:val="tx1"/>
            </w14:solidFill>
          </w14:textFill>
        </w:rPr>
      </w:pPr>
      <w:r>
        <w:rPr>
          <w:rStyle w:val="5"/>
          <w:rFonts w:hint="eastAsia" w:ascii="楷体_GB2312" w:hAnsi="楷体_GB2312" w:eastAsia="楷体_GB2312" w:cs="楷体_GB2312"/>
          <w:b/>
          <w:bCs w:val="0"/>
          <w:color w:val="000000" w:themeColor="text1"/>
          <w:kern w:val="0"/>
          <w:sz w:val="32"/>
          <w:szCs w:val="32"/>
          <w:lang w:val="en-US" w:eastAsia="zh-CN" w:bidi="ar"/>
          <w:rPrChange w:id="161" w:author="放牛娃" w:date="2026-07-16T15:59:46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 xml:space="preserve">第十八条 </w:t>
      </w:r>
      <w:r>
        <w:rPr>
          <w:rStyle w:val="5"/>
          <w:rFonts w:hint="eastAsia" w:ascii="方正黑体_GBK" w:hAnsi="方正黑体_GBK" w:eastAsia="仿宋_GB2312" w:cs="方正黑体_GBK"/>
          <w:b w:val="0"/>
          <w:bCs/>
          <w:color w:val="000000" w:themeColor="text1"/>
          <w:kern w:val="0"/>
          <w:sz w:val="32"/>
          <w:szCs w:val="32"/>
          <w:lang w:val="en-US" w:eastAsia="zh-CN" w:bidi="ar"/>
          <w:rPrChange w:id="162" w:author="放牛娃" w:date="2026-07-16T15:51:21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文明经营纪律</w:t>
      </w:r>
      <w:r>
        <w:rPr>
          <w:rFonts w:hint="eastAsia" w:ascii="CESI仿宋-GB2312" w:hAnsi="CESI仿宋-GB2312" w:eastAsia="仿宋_GB2312" w:cs="CESI仿宋-GB2312"/>
          <w:color w:val="000000" w:themeColor="text1"/>
          <w:kern w:val="0"/>
          <w:sz w:val="32"/>
          <w:szCs w:val="32"/>
          <w:lang w:val="en-US" w:eastAsia="zh-CN" w:bidi="ar"/>
          <w:rPrChange w:id="163"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 xml:space="preserve"> 严禁发生价格欺诈、宰客、强买强卖、漫天要价、捆绑消费、辱骂恐吓、围堵纠缠、殴打游客等违法失德行为；严禁虚假宣传、误导消费、恶意竞争、排挤同行。一经发现违规行为，由行业主管部门、公安机关依法从严处置，纳入文旅行业失信黑名单，公开曝光。</w:t>
      </w:r>
    </w:p>
    <w:p w14:paraId="7D0F4196">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CESI仿宋-GB2312" w:hAnsi="CESI仿宋-GB2312" w:eastAsia="仿宋_GB2312" w:cs="CESI仿宋-GB2312"/>
          <w:color w:val="000000" w:themeColor="text1"/>
          <w:kern w:val="0"/>
          <w:sz w:val="32"/>
          <w:szCs w:val="32"/>
          <w:rPrChange w:id="164" w:author="放牛娃" w:date="2026-07-16T15:51:21Z">
            <w:rPr>
              <w:rFonts w:hint="eastAsia" w:ascii="CESI仿宋-GB2312" w:hAnsi="CESI仿宋-GB2312" w:eastAsia="CESI仿宋-GB2312" w:cs="CESI仿宋-GB2312"/>
              <w:color w:val="auto"/>
              <w:kern w:val="0"/>
              <w:sz w:val="32"/>
              <w:szCs w:val="32"/>
            </w:rPr>
          </w:rPrChange>
          <w14:textFill>
            <w14:solidFill>
              <w14:schemeClr w14:val="tx1"/>
            </w14:solidFill>
          </w14:textFill>
        </w:rPr>
      </w:pPr>
      <w:r>
        <w:rPr>
          <w:rStyle w:val="5"/>
          <w:rFonts w:hint="eastAsia" w:ascii="楷体_GB2312" w:hAnsi="楷体_GB2312" w:eastAsia="楷体_GB2312" w:cs="楷体_GB2312"/>
          <w:b/>
          <w:bCs w:val="0"/>
          <w:color w:val="000000" w:themeColor="text1"/>
          <w:kern w:val="0"/>
          <w:sz w:val="32"/>
          <w:szCs w:val="32"/>
          <w:lang w:val="en-US" w:eastAsia="zh-CN" w:bidi="ar"/>
          <w:rPrChange w:id="165" w:author="放牛娃" w:date="2026-07-16T15:59:42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第十九条</w:t>
      </w:r>
      <w:r>
        <w:rPr>
          <w:rStyle w:val="5"/>
          <w:rFonts w:hint="eastAsia" w:ascii="方正黑体_GBK" w:hAnsi="方正黑体_GBK" w:eastAsia="仿宋_GB2312" w:cs="方正黑体_GBK"/>
          <w:b w:val="0"/>
          <w:bCs/>
          <w:color w:val="000000" w:themeColor="text1"/>
          <w:kern w:val="0"/>
          <w:sz w:val="32"/>
          <w:szCs w:val="32"/>
          <w:lang w:val="en-US" w:eastAsia="zh-CN" w:bidi="ar"/>
          <w:rPrChange w:id="166" w:author="放牛娃" w:date="2026-07-16T15:51:21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 xml:space="preserve"> 价格公示与收费管理</w:t>
      </w:r>
      <w:r>
        <w:rPr>
          <w:rFonts w:hint="eastAsia" w:ascii="CESI仿宋-GB2312" w:hAnsi="CESI仿宋-GB2312" w:eastAsia="仿宋_GB2312" w:cs="CESI仿宋-GB2312"/>
          <w:color w:val="000000" w:themeColor="text1"/>
          <w:kern w:val="0"/>
          <w:sz w:val="32"/>
          <w:szCs w:val="32"/>
          <w:lang w:val="en-US" w:eastAsia="zh-CN" w:bidi="ar"/>
          <w:rPrChange w:id="167"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 xml:space="preserve"> 所有骑马项目实行明码标价、一口价公示，统一按骑行时长、路线分级计价，在醒目位置长期、清晰公示骑行线路、服务内容、收费标准、优惠政策、投诉电话。经营保单、收费凭证、服务细则全程公示，做到收费透明、定价合规、票据齐全，杜绝隐性消费、临时加价、变相涨价。</w:t>
      </w:r>
    </w:p>
    <w:p w14:paraId="7B2E6B48">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0" w:firstLineChars="0"/>
        <w:jc w:val="center"/>
        <w:textAlignment w:val="auto"/>
        <w:outlineLvl w:val="9"/>
        <w:rPr>
          <w:rFonts w:hint="eastAsia" w:ascii="黑体" w:hAnsi="黑体" w:eastAsia="黑体" w:cs="黑体"/>
          <w:b w:val="0"/>
          <w:bCs w:val="0"/>
          <w:color w:val="000000" w:themeColor="text1"/>
          <w:kern w:val="0"/>
          <w:sz w:val="32"/>
          <w:szCs w:val="32"/>
          <w:rPrChange w:id="169" w:author="放牛娃" w:date="2026-07-16T15:52:03Z">
            <w:rPr>
              <w:rFonts w:hint="eastAsia" w:ascii="方正黑体_GBK" w:hAnsi="方正黑体_GBK" w:eastAsia="方正黑体_GBK" w:cs="方正黑体_GBK"/>
              <w:b w:val="0"/>
              <w:bCs w:val="0"/>
              <w:color w:val="auto"/>
              <w:kern w:val="0"/>
              <w:sz w:val="32"/>
              <w:szCs w:val="32"/>
            </w:rPr>
          </w:rPrChange>
          <w14:textFill>
            <w14:solidFill>
              <w14:schemeClr w14:val="tx1"/>
            </w14:solidFill>
          </w14:textFill>
        </w:rPr>
        <w:pPrChange w:id="168" w:author="W嘉R" w:date="2026-07-16T16:47:16Z">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jc w:val="center"/>
            <w:textAlignment w:val="auto"/>
            <w:outlineLvl w:val="9"/>
          </w:pPr>
        </w:pPrChange>
      </w:pPr>
      <w:r>
        <w:rPr>
          <w:rFonts w:hint="eastAsia" w:ascii="黑体" w:hAnsi="黑体" w:eastAsia="黑体" w:cs="黑体"/>
          <w:b w:val="0"/>
          <w:bCs w:val="0"/>
          <w:color w:val="000000" w:themeColor="text1"/>
          <w:kern w:val="0"/>
          <w:sz w:val="32"/>
          <w:szCs w:val="32"/>
          <w:rPrChange w:id="170" w:author="放牛娃" w:date="2026-07-16T15:52:03Z">
            <w:rPr>
              <w:rFonts w:hint="eastAsia" w:ascii="方正黑体_GBK" w:hAnsi="方正黑体_GBK" w:eastAsia="方正黑体_GBK" w:cs="方正黑体_GBK"/>
              <w:b w:val="0"/>
              <w:bCs w:val="0"/>
              <w:color w:val="auto"/>
              <w:kern w:val="0"/>
              <w:sz w:val="32"/>
              <w:szCs w:val="32"/>
            </w:rPr>
          </w:rPrChange>
          <w14:textFill>
            <w14:solidFill>
              <w14:schemeClr w14:val="tx1"/>
            </w14:solidFill>
          </w14:textFill>
        </w:rPr>
        <w:t>第六章 环境卫生与生态保护</w:t>
      </w:r>
    </w:p>
    <w:p w14:paraId="50087489">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CESI仿宋-GB2312" w:hAnsi="CESI仿宋-GB2312" w:eastAsia="仿宋_GB2312" w:cs="CESI仿宋-GB2312"/>
          <w:color w:val="000000" w:themeColor="text1"/>
          <w:kern w:val="0"/>
          <w:sz w:val="32"/>
          <w:szCs w:val="32"/>
          <w:rPrChange w:id="172" w:author="放牛娃" w:date="2026-07-16T15:51:21Z">
            <w:rPr>
              <w:rFonts w:hint="eastAsia" w:ascii="CESI仿宋-GB2312" w:hAnsi="CESI仿宋-GB2312" w:eastAsia="CESI仿宋-GB2312" w:cs="CESI仿宋-GB2312"/>
              <w:color w:val="auto"/>
              <w:kern w:val="0"/>
              <w:sz w:val="32"/>
              <w:szCs w:val="32"/>
            </w:rPr>
          </w:rPrChange>
          <w14:textFill>
            <w14:solidFill>
              <w14:schemeClr w14:val="tx1"/>
            </w14:solidFill>
          </w14:textFill>
        </w:rPr>
        <w:pPrChange w:id="171" w:author="放牛娃" w:date="2026-07-16T15:51:28Z">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1" w:firstLineChars="200"/>
            <w:jc w:val="both"/>
            <w:textAlignment w:val="auto"/>
            <w:outlineLvl w:val="9"/>
          </w:pPr>
        </w:pPrChange>
      </w:pPr>
      <w:r>
        <w:rPr>
          <w:rStyle w:val="5"/>
          <w:rFonts w:hint="eastAsia" w:ascii="楷体_GB2312" w:hAnsi="楷体_GB2312" w:eastAsia="楷体_GB2312" w:cs="楷体_GB2312"/>
          <w:b/>
          <w:bCs w:val="0"/>
          <w:color w:val="000000" w:themeColor="text1"/>
          <w:kern w:val="0"/>
          <w:sz w:val="32"/>
          <w:szCs w:val="32"/>
          <w:lang w:val="en-US" w:eastAsia="zh-CN" w:bidi="ar"/>
          <w:rPrChange w:id="173" w:author="放牛娃" w:date="2026-07-16T15:59:49Z">
            <w:rPr>
              <w:rStyle w:val="5"/>
              <w:rFonts w:hint="eastAsia" w:ascii="CESI仿宋-GB2312" w:hAnsi="CESI仿宋-GB2312" w:eastAsia="CESI仿宋-GB2312" w:cs="CESI仿宋-GB2312"/>
              <w:b/>
              <w:bCs w:val="0"/>
              <w:color w:val="auto"/>
              <w:kern w:val="0"/>
              <w:sz w:val="32"/>
              <w:szCs w:val="32"/>
              <w:lang w:val="en-US" w:eastAsia="zh-CN" w:bidi="ar"/>
            </w:rPr>
          </w:rPrChange>
          <w14:textFill>
            <w14:solidFill>
              <w14:schemeClr w14:val="tx1"/>
            </w14:solidFill>
          </w14:textFill>
        </w:rPr>
        <w:t xml:space="preserve">第二十条 </w:t>
      </w:r>
      <w:r>
        <w:rPr>
          <w:rStyle w:val="5"/>
          <w:rFonts w:hint="eastAsia" w:ascii="CESI仿宋-GB2312" w:hAnsi="CESI仿宋-GB2312" w:eastAsia="仿宋_GB2312" w:cs="CESI仿宋-GB2312"/>
          <w:b w:val="0"/>
          <w:bCs/>
          <w:color w:val="000000" w:themeColor="text1"/>
          <w:kern w:val="0"/>
          <w:sz w:val="32"/>
          <w:szCs w:val="32"/>
          <w:lang w:val="en-US" w:eastAsia="zh-CN" w:bidi="ar"/>
          <w:rPrChange w:id="174" w:author="张金恒" w:date="2026-07-16T16:28:48Z">
            <w:rPr>
              <w:rStyle w:val="5"/>
              <w:rFonts w:hint="eastAsia" w:ascii="CESI仿宋-GB2312" w:hAnsi="CESI仿宋-GB2312" w:eastAsia="CESI仿宋-GB2312" w:cs="CESI仿宋-GB2312"/>
              <w:b/>
              <w:bCs w:val="0"/>
              <w:color w:val="auto"/>
              <w:kern w:val="0"/>
              <w:sz w:val="32"/>
              <w:szCs w:val="32"/>
              <w:lang w:val="en-US" w:eastAsia="zh-CN" w:bidi="ar"/>
            </w:rPr>
          </w:rPrChange>
          <w14:textFill>
            <w14:solidFill>
              <w14:schemeClr w14:val="tx1"/>
            </w14:solidFill>
          </w14:textFill>
        </w:rPr>
        <w:t>环境卫生常态化管理</w:t>
      </w:r>
      <w:r>
        <w:rPr>
          <w:rFonts w:hint="eastAsia" w:ascii="CESI仿宋-GB2312" w:hAnsi="CESI仿宋-GB2312" w:eastAsia="仿宋_GB2312" w:cs="CESI仿宋-GB2312"/>
          <w:color w:val="000000" w:themeColor="text1"/>
          <w:kern w:val="0"/>
          <w:sz w:val="32"/>
          <w:szCs w:val="32"/>
          <w:lang w:val="en-US" w:eastAsia="zh-CN" w:bidi="ar"/>
          <w:rPrChange w:id="175"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 xml:space="preserve"> 经营主体全面落实环境卫生主体责任，各点位配备专职保洁人员，实行日产日清、常态化保洁制度，及时清理马粪、生活垃圾、废弃杂物、经营废弃物，彻底整治场地面源污染、白色污染、异味污染，保持经营场地干净整洁、规范有序。县城乡环境卫生服务中心统筹县域环卫基础设施与清运体系；骑马经营主体可自主选择具备合法清运资质的环卫机构处置生活垃圾，可自愿选择官方兜底清运服务。</w:t>
      </w:r>
    </w:p>
    <w:p w14:paraId="226BD401">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CESI仿宋-GB2312" w:hAnsi="CESI仿宋-GB2312" w:eastAsia="仿宋_GB2312" w:cs="CESI仿宋-GB2312"/>
          <w:color w:val="000000" w:themeColor="text1"/>
          <w:kern w:val="0"/>
          <w:sz w:val="32"/>
          <w:szCs w:val="32"/>
          <w:rPrChange w:id="176" w:author="放牛娃" w:date="2026-07-16T15:51:21Z">
            <w:rPr>
              <w:rFonts w:hint="eastAsia" w:ascii="CESI仿宋-GB2312" w:hAnsi="CESI仿宋-GB2312" w:eastAsia="CESI仿宋-GB2312" w:cs="CESI仿宋-GB2312"/>
              <w:color w:val="auto"/>
              <w:kern w:val="0"/>
              <w:sz w:val="32"/>
              <w:szCs w:val="32"/>
            </w:rPr>
          </w:rPrChange>
          <w14:textFill>
            <w14:solidFill>
              <w14:schemeClr w14:val="tx1"/>
            </w14:solidFill>
          </w14:textFill>
        </w:rPr>
      </w:pPr>
      <w:r>
        <w:rPr>
          <w:rStyle w:val="5"/>
          <w:rFonts w:hint="eastAsia" w:ascii="楷体_GB2312" w:hAnsi="楷体_GB2312" w:eastAsia="楷体_GB2312" w:cs="楷体_GB2312"/>
          <w:b/>
          <w:bCs w:val="0"/>
          <w:color w:val="000000" w:themeColor="text1"/>
          <w:kern w:val="0"/>
          <w:sz w:val="32"/>
          <w:szCs w:val="32"/>
          <w:lang w:val="en-US" w:eastAsia="zh-CN" w:bidi="ar"/>
          <w:rPrChange w:id="177" w:author="放牛娃" w:date="2026-07-16T15:59:48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 xml:space="preserve">第二十一条 </w:t>
      </w:r>
      <w:r>
        <w:rPr>
          <w:rStyle w:val="5"/>
          <w:rFonts w:hint="eastAsia" w:ascii="方正黑体_GBK" w:hAnsi="方正黑体_GBK" w:eastAsia="仿宋_GB2312" w:cs="方正黑体_GBK"/>
          <w:b w:val="0"/>
          <w:bCs/>
          <w:color w:val="000000" w:themeColor="text1"/>
          <w:kern w:val="0"/>
          <w:sz w:val="32"/>
          <w:szCs w:val="32"/>
          <w:lang w:val="en-US" w:eastAsia="zh-CN" w:bidi="ar"/>
          <w:rPrChange w:id="178" w:author="放牛娃" w:date="2026-07-16T15:51:21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草原生态保护责任</w:t>
      </w:r>
      <w:r>
        <w:rPr>
          <w:rFonts w:hint="eastAsia" w:ascii="CESI仿宋-GB2312" w:hAnsi="CESI仿宋-GB2312" w:eastAsia="仿宋_GB2312" w:cs="CESI仿宋-GB2312"/>
          <w:color w:val="000000" w:themeColor="text1"/>
          <w:kern w:val="0"/>
          <w:sz w:val="32"/>
          <w:szCs w:val="32"/>
          <w:lang w:val="en-US" w:eastAsia="zh-CN" w:bidi="ar"/>
          <w:rPrChange w:id="179"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 xml:space="preserve"> 严格落实草原生态保护制度，严禁擅自破坏草原植被、开垦草场、改变草原用途、损毁公共设施、交通标识、生态设施。严格管控游客车辆、经营车辆，严禁车辆违规碾压、驶入天然草场、生态保护区。经营过程中最大限度减少草原扰动，经营结束后及时平整场地、恢复植被，守住生态保护红线。</w:t>
      </w:r>
    </w:p>
    <w:p w14:paraId="4DD41B52">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CESI仿宋-GB2312" w:hAnsi="CESI仿宋-GB2312" w:eastAsia="仿宋_GB2312" w:cs="CESI仿宋-GB2312"/>
          <w:color w:val="000000" w:themeColor="text1"/>
          <w:kern w:val="0"/>
          <w:sz w:val="32"/>
          <w:szCs w:val="32"/>
          <w:rPrChange w:id="180" w:author="放牛娃" w:date="2026-07-16T15:51:21Z">
            <w:rPr>
              <w:rFonts w:hint="eastAsia" w:ascii="CESI仿宋-GB2312" w:hAnsi="CESI仿宋-GB2312" w:eastAsia="CESI仿宋-GB2312" w:cs="CESI仿宋-GB2312"/>
              <w:color w:val="auto"/>
              <w:kern w:val="0"/>
              <w:sz w:val="32"/>
              <w:szCs w:val="32"/>
            </w:rPr>
          </w:rPrChange>
          <w14:textFill>
            <w14:solidFill>
              <w14:schemeClr w14:val="tx1"/>
            </w14:solidFill>
          </w14:textFill>
        </w:rPr>
      </w:pPr>
      <w:r>
        <w:rPr>
          <w:rStyle w:val="5"/>
          <w:rFonts w:hint="eastAsia" w:ascii="楷体_GB2312" w:hAnsi="楷体_GB2312" w:eastAsia="楷体_GB2312" w:cs="楷体_GB2312"/>
          <w:b/>
          <w:bCs w:val="0"/>
          <w:color w:val="000000" w:themeColor="text1"/>
          <w:kern w:val="0"/>
          <w:sz w:val="32"/>
          <w:szCs w:val="32"/>
          <w:lang w:val="en-US" w:eastAsia="zh-CN" w:bidi="ar"/>
          <w:rPrChange w:id="181" w:author="放牛娃" w:date="2026-07-16T15:59:53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 xml:space="preserve">第二十二条 </w:t>
      </w:r>
      <w:r>
        <w:rPr>
          <w:rStyle w:val="5"/>
          <w:rFonts w:hint="eastAsia" w:ascii="方正黑体_GBK" w:hAnsi="方正黑体_GBK" w:eastAsia="仿宋_GB2312" w:cs="方正黑体_GBK"/>
          <w:b w:val="0"/>
          <w:bCs/>
          <w:color w:val="000000" w:themeColor="text1"/>
          <w:kern w:val="0"/>
          <w:sz w:val="32"/>
          <w:szCs w:val="32"/>
          <w:lang w:val="en-US" w:eastAsia="zh-CN" w:bidi="ar"/>
          <w:rPrChange w:id="182" w:author="放牛娃" w:date="2026-07-16T15:51:21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废弃物规范处置</w:t>
      </w:r>
      <w:r>
        <w:rPr>
          <w:rFonts w:hint="eastAsia" w:ascii="CESI仿宋-GB2312" w:hAnsi="CESI仿宋-GB2312" w:eastAsia="仿宋_GB2312" w:cs="CESI仿宋-GB2312"/>
          <w:color w:val="000000" w:themeColor="text1"/>
          <w:kern w:val="0"/>
          <w:sz w:val="32"/>
          <w:szCs w:val="32"/>
          <w:lang w:val="en-US" w:eastAsia="zh-CN" w:bidi="ar"/>
          <w:rPrChange w:id="183"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 xml:space="preserve"> 马粪、养殖废弃物须集中收集、定点堆放、合规处置，</w:t>
      </w:r>
      <w:ins w:id="184" w:author="放牛娃" w:date="2026-07-16T16:04:17Z">
        <w:r>
          <w:rPr>
            <w:rFonts w:hint="eastAsia" w:ascii="CESI仿宋-GB2312" w:hAnsi="CESI仿宋-GB2312" w:eastAsia="仿宋_GB2312" w:cs="CESI仿宋-GB2312"/>
            <w:color w:val="000000" w:themeColor="text1"/>
            <w:kern w:val="0"/>
            <w:sz w:val="32"/>
            <w:szCs w:val="32"/>
            <w:lang w:val="en-US" w:eastAsia="zh-CN" w:bidi="ar"/>
            <w14:textFill>
              <w14:solidFill>
                <w14:schemeClr w14:val="tx1"/>
              </w14:solidFill>
            </w14:textFill>
          </w:rPr>
          <w:t>严禁随意</w:t>
        </w:r>
      </w:ins>
      <w:ins w:id="185" w:author="张金恒" w:date="2026-07-16T16:37:32Z">
        <w:r>
          <w:rPr>
            <w:rFonts w:hint="eastAsia" w:ascii="CESI仿宋-GB2312" w:hAnsi="CESI仿宋-GB2312" w:eastAsia="仿宋_GB2312" w:cs="CESI仿宋-GB2312"/>
            <w:color w:val="000000" w:themeColor="text1"/>
            <w:kern w:val="0"/>
            <w:sz w:val="32"/>
            <w:szCs w:val="32"/>
            <w:lang w:val="en-US" w:eastAsia="zh-CN" w:bidi="ar"/>
            <w14:textFill>
              <w14:solidFill>
                <w14:schemeClr w14:val="tx1"/>
              </w14:solidFill>
            </w14:textFill>
          </w:rPr>
          <w:t>抛洒</w:t>
        </w:r>
      </w:ins>
      <w:ins w:id="186" w:author="放牛娃" w:date="2026-07-16T16:04:17Z">
        <w:del w:id="187" w:author="张金恒" w:date="2026-07-16T16:37:32Z">
          <w:r>
            <w:rPr>
              <w:rFonts w:hint="eastAsia" w:ascii="CESI仿宋-GB2312" w:hAnsi="CESI仿宋-GB2312" w:eastAsia="仿宋_GB2312" w:cs="CESI仿宋-GB2312"/>
              <w:color w:val="000000" w:themeColor="text1"/>
              <w:kern w:val="0"/>
              <w:sz w:val="32"/>
              <w:szCs w:val="32"/>
              <w:lang w:val="en-US" w:eastAsia="zh-CN" w:bidi="ar"/>
              <w14:textFill>
                <w14:solidFill>
                  <w14:schemeClr w14:val="tx1"/>
                </w14:solidFill>
              </w14:textFill>
            </w:rPr>
            <w:delText>抛撒</w:delText>
          </w:r>
        </w:del>
      </w:ins>
      <w:del w:id="188" w:author="放牛娃" w:date="2026-07-16T16:04:17Z">
        <w:r>
          <w:rPr>
            <w:rFonts w:hint="eastAsia" w:ascii="CESI仿宋-GB2312" w:hAnsi="CESI仿宋-GB2312" w:eastAsia="仿宋_GB2312" w:cs="CESI仿宋-GB2312"/>
            <w:color w:val="000000" w:themeColor="text1"/>
            <w:kern w:val="0"/>
            <w:sz w:val="32"/>
            <w:szCs w:val="32"/>
            <w:lang w:val="en-US" w:eastAsia="zh-CN" w:bidi="ar"/>
            <w:rPrChange w:id="189"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delText>严禁随意抛洒</w:delText>
        </w:r>
      </w:del>
      <w:r>
        <w:rPr>
          <w:rFonts w:hint="eastAsia" w:ascii="CESI仿宋-GB2312" w:hAnsi="CESI仿宋-GB2312" w:eastAsia="仿宋_GB2312" w:cs="CESI仿宋-GB2312"/>
          <w:color w:val="000000" w:themeColor="text1"/>
          <w:kern w:val="0"/>
          <w:sz w:val="32"/>
          <w:szCs w:val="32"/>
          <w:lang w:val="en-US" w:eastAsia="zh-CN" w:bidi="ar"/>
          <w:rPrChange w:id="190"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、直排河道，就地堆放污染环境。所有生活垃圾分类收集、统一清运，杜绝随意丢弃、填埋、焚烧。</w:t>
      </w:r>
    </w:p>
    <w:p w14:paraId="12F613DA">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0" w:firstLineChars="0"/>
        <w:jc w:val="center"/>
        <w:textAlignment w:val="auto"/>
        <w:outlineLvl w:val="9"/>
        <w:rPr>
          <w:rFonts w:hint="eastAsia" w:ascii="黑体" w:hAnsi="黑体" w:eastAsia="黑体" w:cs="黑体"/>
          <w:b w:val="0"/>
          <w:bCs w:val="0"/>
          <w:color w:val="000000" w:themeColor="text1"/>
          <w:kern w:val="0"/>
          <w:sz w:val="32"/>
          <w:szCs w:val="32"/>
          <w:rPrChange w:id="192" w:author="放牛娃" w:date="2026-07-16T15:52:06Z">
            <w:rPr>
              <w:rFonts w:hint="eastAsia" w:ascii="方正黑体_GBK" w:hAnsi="方正黑体_GBK" w:eastAsia="方正黑体_GBK" w:cs="方正黑体_GBK"/>
              <w:b w:val="0"/>
              <w:bCs w:val="0"/>
              <w:color w:val="auto"/>
              <w:kern w:val="0"/>
              <w:sz w:val="32"/>
              <w:szCs w:val="32"/>
            </w:rPr>
          </w:rPrChange>
          <w14:textFill>
            <w14:solidFill>
              <w14:schemeClr w14:val="tx1"/>
            </w14:solidFill>
          </w14:textFill>
        </w:rPr>
        <w:pPrChange w:id="191" w:author="W嘉R" w:date="2026-07-16T16:47:26Z">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jc w:val="center"/>
            <w:textAlignment w:val="auto"/>
            <w:outlineLvl w:val="9"/>
          </w:pPr>
        </w:pPrChange>
      </w:pPr>
      <w:r>
        <w:rPr>
          <w:rFonts w:hint="eastAsia" w:ascii="黑体" w:hAnsi="黑体" w:eastAsia="黑体" w:cs="黑体"/>
          <w:b w:val="0"/>
          <w:bCs w:val="0"/>
          <w:color w:val="000000" w:themeColor="text1"/>
          <w:kern w:val="0"/>
          <w:sz w:val="32"/>
          <w:szCs w:val="32"/>
          <w:rPrChange w:id="193" w:author="放牛娃" w:date="2026-07-16T15:52:06Z">
            <w:rPr>
              <w:rFonts w:hint="eastAsia" w:ascii="方正黑体_GBK" w:hAnsi="方正黑体_GBK" w:eastAsia="方正黑体_GBK" w:cs="方正黑体_GBK"/>
              <w:b w:val="0"/>
              <w:bCs w:val="0"/>
              <w:color w:val="auto"/>
              <w:kern w:val="0"/>
              <w:sz w:val="32"/>
              <w:szCs w:val="32"/>
            </w:rPr>
          </w:rPrChange>
          <w14:textFill>
            <w14:solidFill>
              <w14:schemeClr w14:val="tx1"/>
            </w14:solidFill>
          </w14:textFill>
        </w:rPr>
        <w:t>第七章 监督管理与考核问责</w:t>
      </w:r>
    </w:p>
    <w:p w14:paraId="7E979EB7">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CESI仿宋-GB2312" w:hAnsi="CESI仿宋-GB2312" w:eastAsia="仿宋_GB2312" w:cs="CESI仿宋-GB2312"/>
          <w:b w:val="0"/>
          <w:bCs w:val="0"/>
          <w:color w:val="000000" w:themeColor="text1"/>
          <w:kern w:val="0"/>
          <w:sz w:val="32"/>
          <w:szCs w:val="32"/>
          <w:lang w:eastAsia="zh-CN"/>
          <w:rPrChange w:id="194" w:author="放牛娃" w:date="2026-07-16T15:51:21Z">
            <w:rPr>
              <w:rFonts w:hint="eastAsia" w:ascii="CESI仿宋-GB2312" w:hAnsi="CESI仿宋-GB2312" w:eastAsia="CESI仿宋-GB2312" w:cs="CESI仿宋-GB2312"/>
              <w:b w:val="0"/>
              <w:bCs w:val="0"/>
              <w:color w:val="auto"/>
              <w:kern w:val="0"/>
              <w:sz w:val="32"/>
              <w:szCs w:val="32"/>
              <w:lang w:eastAsia="zh-CN"/>
            </w:rPr>
          </w:rPrChange>
          <w14:textFill>
            <w14:solidFill>
              <w14:schemeClr w14:val="tx1"/>
            </w14:solidFill>
          </w14:textFill>
        </w:rPr>
      </w:pPr>
      <w:r>
        <w:rPr>
          <w:rStyle w:val="5"/>
          <w:rFonts w:hint="eastAsia" w:ascii="楷体_GB2312" w:hAnsi="楷体_GB2312" w:eastAsia="楷体_GB2312" w:cs="楷体_GB2312"/>
          <w:b/>
          <w:bCs w:val="0"/>
          <w:color w:val="000000" w:themeColor="text1"/>
          <w:kern w:val="0"/>
          <w:sz w:val="32"/>
          <w:szCs w:val="32"/>
          <w:lang w:val="en-US" w:eastAsia="zh-CN" w:bidi="ar"/>
          <w:rPrChange w:id="195" w:author="放牛娃" w:date="2026-07-16T15:59:54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 xml:space="preserve">第二十三条 </w:t>
      </w:r>
      <w:r>
        <w:rPr>
          <w:rStyle w:val="5"/>
          <w:rFonts w:hint="eastAsia" w:ascii="方正黑体_GBK" w:hAnsi="方正黑体_GBK" w:eastAsia="仿宋_GB2312" w:cs="方正黑体_GBK"/>
          <w:b w:val="0"/>
          <w:bCs/>
          <w:color w:val="000000" w:themeColor="text1"/>
          <w:kern w:val="0"/>
          <w:sz w:val="32"/>
          <w:szCs w:val="32"/>
          <w:lang w:val="en-US" w:eastAsia="zh-CN" w:bidi="ar"/>
          <w:rPrChange w:id="196" w:author="放牛娃" w:date="2026-07-16T15:51:21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属地台账与年度复核管理</w:t>
      </w:r>
      <w:r>
        <w:rPr>
          <w:rFonts w:hint="eastAsia" w:ascii="方正黑体_GBK" w:hAnsi="方正黑体_GBK" w:eastAsia="仿宋_GB2312" w:cs="方正黑体_GBK"/>
          <w:b w:val="0"/>
          <w:bCs/>
          <w:color w:val="000000" w:themeColor="text1"/>
          <w:kern w:val="0"/>
          <w:sz w:val="32"/>
          <w:szCs w:val="32"/>
          <w:lang w:val="en-US" w:eastAsia="zh-CN" w:bidi="ar"/>
          <w:rPrChange w:id="197" w:author="放牛娃" w:date="2026-07-16T15:51:21Z">
            <w:rPr>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 xml:space="preserve"> </w:t>
      </w:r>
      <w:r>
        <w:rPr>
          <w:rFonts w:hint="eastAsia" w:ascii="CESI仿宋-GB2312" w:hAnsi="CESI仿宋-GB2312" w:eastAsia="仿宋_GB2312" w:cs="CESI仿宋-GB2312"/>
          <w:b w:val="0"/>
          <w:bCs w:val="0"/>
          <w:color w:val="000000" w:themeColor="text1"/>
          <w:kern w:val="0"/>
          <w:sz w:val="32"/>
          <w:szCs w:val="32"/>
          <w:lang w:eastAsia="zh-CN"/>
          <w:rPrChange w:id="198" w:author="放牛娃" w:date="2026-07-16T15:51:21Z">
            <w:rPr>
              <w:rFonts w:hint="eastAsia" w:ascii="CESI仿宋-GB2312" w:hAnsi="CESI仿宋-GB2312" w:eastAsia="CESI仿宋-GB2312" w:cs="CESI仿宋-GB2312"/>
              <w:b w:val="0"/>
              <w:bCs w:val="0"/>
              <w:color w:val="auto"/>
              <w:kern w:val="0"/>
              <w:sz w:val="32"/>
              <w:szCs w:val="32"/>
              <w:lang w:eastAsia="zh-CN"/>
            </w:rPr>
          </w:rPrChange>
          <w14:textFill>
            <w14:solidFill>
              <w14:schemeClr w14:val="tx1"/>
            </w14:solidFill>
          </w14:textFill>
        </w:rPr>
        <w:t>建立常态化季度巡查机制，每年组织一次行业规范综合检查；对存在违法违规问题的点位，依据现行法律法规依法处置，不以年度复核结果作为经营存续唯一判定标准。</w:t>
      </w:r>
    </w:p>
    <w:p w14:paraId="0529D16F">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CESI仿宋-GB2312" w:hAnsi="CESI仿宋-GB2312" w:eastAsia="仿宋_GB2312" w:cs="CESI仿宋-GB2312"/>
          <w:color w:val="000000" w:themeColor="text1"/>
          <w:kern w:val="0"/>
          <w:sz w:val="32"/>
          <w:szCs w:val="32"/>
          <w:lang w:val="en-US" w:eastAsia="zh-CN" w:bidi="ar"/>
          <w:rPrChange w:id="199"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pPr>
      <w:r>
        <w:rPr>
          <w:rStyle w:val="5"/>
          <w:rFonts w:hint="eastAsia" w:ascii="楷体_GB2312" w:hAnsi="楷体_GB2312" w:eastAsia="楷体_GB2312" w:cs="楷体_GB2312"/>
          <w:b/>
          <w:bCs w:val="0"/>
          <w:color w:val="000000" w:themeColor="text1"/>
          <w:kern w:val="0"/>
          <w:sz w:val="32"/>
          <w:szCs w:val="32"/>
          <w:lang w:val="en-US" w:eastAsia="zh-CN" w:bidi="ar"/>
          <w:rPrChange w:id="200" w:author="放牛娃" w:date="2026-07-16T15:59:56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 xml:space="preserve">第二十四条 </w:t>
      </w:r>
      <w:r>
        <w:rPr>
          <w:rStyle w:val="5"/>
          <w:rFonts w:hint="eastAsia" w:ascii="方正黑体_GBK" w:hAnsi="方正黑体_GBK" w:eastAsia="仿宋_GB2312" w:cs="方正黑体_GBK"/>
          <w:b w:val="0"/>
          <w:bCs/>
          <w:color w:val="000000" w:themeColor="text1"/>
          <w:kern w:val="0"/>
          <w:sz w:val="32"/>
          <w:szCs w:val="32"/>
          <w:lang w:val="en-US" w:eastAsia="zh-CN" w:bidi="ar"/>
          <w:rPrChange w:id="201" w:author="放牛娃" w:date="2026-07-16T15:51:21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保证金与责任书制度</w:t>
      </w:r>
      <w:r>
        <w:rPr>
          <w:rFonts w:hint="eastAsia" w:ascii="方正黑体_GBK" w:hAnsi="方正黑体_GBK" w:eastAsia="仿宋_GB2312" w:cs="方正黑体_GBK"/>
          <w:b w:val="0"/>
          <w:bCs/>
          <w:color w:val="000000" w:themeColor="text1"/>
          <w:kern w:val="0"/>
          <w:sz w:val="32"/>
          <w:szCs w:val="32"/>
          <w:lang w:val="en-US" w:eastAsia="zh-CN" w:bidi="ar"/>
          <w:rPrChange w:id="202" w:author="放牛娃" w:date="2026-07-16T15:51:21Z">
            <w:rPr>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 xml:space="preserve"> </w:t>
      </w:r>
      <w:r>
        <w:rPr>
          <w:rFonts w:hint="eastAsia" w:ascii="CESI仿宋-GB2312" w:hAnsi="CESI仿宋-GB2312" w:eastAsia="仿宋_GB2312" w:cs="CESI仿宋-GB2312"/>
          <w:color w:val="000000" w:themeColor="text1"/>
          <w:kern w:val="0"/>
          <w:sz w:val="32"/>
          <w:szCs w:val="32"/>
          <w:lang w:val="en-US" w:eastAsia="zh-CN" w:bidi="ar"/>
          <w:rPrChange w:id="203"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全县统一制定骑马经营点位履约担保参考标准，各乡镇结合点位经营规模、草场占用面积在标准区间内合理核定担保额度，各乡镇执行标准保持统一、均衡。</w:t>
      </w:r>
    </w:p>
    <w:p w14:paraId="21CBF4CB">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CESI仿宋-GB2312" w:hAnsi="CESI仿宋-GB2312" w:eastAsia="仿宋_GB2312" w:cs="CESI仿宋-GB2312"/>
          <w:color w:val="000000" w:themeColor="text1"/>
          <w:kern w:val="0"/>
          <w:sz w:val="32"/>
          <w:szCs w:val="32"/>
          <w:rPrChange w:id="204" w:author="放牛娃" w:date="2026-07-16T15:51:21Z">
            <w:rPr>
              <w:rFonts w:hint="eastAsia" w:ascii="CESI仿宋-GB2312" w:hAnsi="CESI仿宋-GB2312" w:eastAsia="CESI仿宋-GB2312" w:cs="CESI仿宋-GB2312"/>
              <w:color w:val="auto"/>
              <w:kern w:val="0"/>
              <w:sz w:val="32"/>
              <w:szCs w:val="32"/>
            </w:rPr>
          </w:rPrChange>
          <w14:textFill>
            <w14:solidFill>
              <w14:schemeClr w14:val="tx1"/>
            </w14:solidFill>
          </w14:textFill>
        </w:rPr>
      </w:pPr>
      <w:r>
        <w:rPr>
          <w:rStyle w:val="5"/>
          <w:rFonts w:hint="eastAsia" w:ascii="楷体_GB2312" w:hAnsi="楷体_GB2312" w:eastAsia="楷体_GB2312" w:cs="楷体_GB2312"/>
          <w:b/>
          <w:bCs w:val="0"/>
          <w:color w:val="000000" w:themeColor="text1"/>
          <w:kern w:val="0"/>
          <w:sz w:val="32"/>
          <w:szCs w:val="32"/>
          <w:lang w:val="en-US" w:eastAsia="zh-CN" w:bidi="ar"/>
          <w:rPrChange w:id="205" w:author="放牛娃" w:date="2026-07-16T16:00:11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第二十五条</w:t>
      </w:r>
      <w:r>
        <w:rPr>
          <w:rStyle w:val="5"/>
          <w:rFonts w:hint="eastAsia" w:ascii="方正黑体_GBK" w:hAnsi="方正黑体_GBK" w:eastAsia="仿宋_GB2312" w:cs="方正黑体_GBK"/>
          <w:b w:val="0"/>
          <w:bCs/>
          <w:color w:val="000000" w:themeColor="text1"/>
          <w:kern w:val="0"/>
          <w:sz w:val="32"/>
          <w:szCs w:val="32"/>
          <w:lang w:val="en-US" w:eastAsia="zh-CN" w:bidi="ar"/>
          <w:rPrChange w:id="206" w:author="放牛娃" w:date="2026-07-16T15:51:21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 xml:space="preserve"> 部门联动监管机制</w:t>
      </w:r>
      <w:r>
        <w:rPr>
          <w:rFonts w:hint="eastAsia" w:ascii="CESI仿宋-GB2312" w:hAnsi="CESI仿宋-GB2312" w:eastAsia="仿宋_GB2312" w:cs="CESI仿宋-GB2312"/>
          <w:color w:val="000000" w:themeColor="text1"/>
          <w:kern w:val="0"/>
          <w:sz w:val="32"/>
          <w:szCs w:val="32"/>
          <w:lang w:val="en-US" w:eastAsia="zh-CN" w:bidi="ar"/>
          <w:rPrChange w:id="207"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 xml:space="preserve"> 建立属地乡镇牵头、县级执法部门协同的闭环监管体系。属地乡镇负责日常巡查、现场管控、问题摸排、初步处置；县文广体旅局负责行业统筹、业态规范、品牌管理、投诉处置；县市场监管局负责价格监管、食品经营监管、消费维权；县公安局负责治安秩序、占道拦客、纠纷处置；县交通运输局负责道路安全、交通隐患整治；县林草局、湿地管理局负责草原生态监管、植被保护、违规占地查处；县农业农村局负责马匹防疫、动物安全监管；县湿地管理局负责自然保护区管护、违规占地查处；各部门各司其职、联动执法，快速处置隐患、高效化解投诉。</w:t>
      </w:r>
    </w:p>
    <w:p w14:paraId="6F3C1554">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CESI仿宋-GB2312" w:hAnsi="CESI仿宋-GB2312" w:eastAsia="仿宋_GB2312" w:cs="CESI仿宋-GB2312"/>
          <w:b w:val="0"/>
          <w:bCs/>
          <w:color w:val="000000" w:themeColor="text1"/>
          <w:kern w:val="0"/>
          <w:sz w:val="32"/>
          <w:szCs w:val="32"/>
          <w:lang w:val="en-US" w:eastAsia="zh-CN" w:bidi="ar"/>
          <w:rPrChange w:id="208" w:author="放牛娃" w:date="2026-07-16T15:51:21Z">
            <w:rPr>
              <w:rFonts w:hint="eastAsia" w:ascii="CESI仿宋-GB2312" w:hAnsi="CESI仿宋-GB2312" w:eastAsia="CESI仿宋-GB2312" w:cs="CESI仿宋-GB2312"/>
              <w:b w:val="0"/>
              <w:bCs/>
              <w:color w:val="auto"/>
              <w:kern w:val="0"/>
              <w:sz w:val="32"/>
              <w:szCs w:val="32"/>
              <w:lang w:val="en-US" w:eastAsia="zh-CN" w:bidi="ar"/>
            </w:rPr>
          </w:rPrChange>
          <w14:textFill>
            <w14:solidFill>
              <w14:schemeClr w14:val="tx1"/>
            </w14:solidFill>
          </w14:textFill>
        </w:rPr>
      </w:pPr>
      <w:r>
        <w:rPr>
          <w:rStyle w:val="5"/>
          <w:rFonts w:hint="eastAsia" w:ascii="楷体_GB2312" w:hAnsi="楷体_GB2312" w:eastAsia="楷体_GB2312" w:cs="楷体_GB2312"/>
          <w:b/>
          <w:bCs w:val="0"/>
          <w:color w:val="000000" w:themeColor="text1"/>
          <w:kern w:val="0"/>
          <w:sz w:val="32"/>
          <w:szCs w:val="32"/>
          <w:lang w:val="en-US" w:eastAsia="zh-CN" w:bidi="ar"/>
          <w:rPrChange w:id="209" w:author="放牛娃" w:date="2026-07-16T16:00:13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第二十六条</w:t>
      </w:r>
      <w:r>
        <w:rPr>
          <w:rStyle w:val="5"/>
          <w:rFonts w:hint="eastAsia" w:ascii="方正黑体_GBK" w:hAnsi="方正黑体_GBK" w:eastAsia="仿宋_GB2312" w:cs="方正黑体_GBK"/>
          <w:b w:val="0"/>
          <w:bCs/>
          <w:color w:val="000000" w:themeColor="text1"/>
          <w:kern w:val="0"/>
          <w:sz w:val="32"/>
          <w:szCs w:val="32"/>
          <w:lang w:val="en-US" w:eastAsia="zh-CN" w:bidi="ar"/>
          <w:rPrChange w:id="210" w:author="放牛娃" w:date="2026-07-16T15:51:21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 xml:space="preserve"> 信用监管与行业惩戒 </w:t>
      </w:r>
      <w:r>
        <w:rPr>
          <w:rStyle w:val="5"/>
          <w:rFonts w:hint="eastAsia" w:ascii="CESI仿宋-GB2312" w:hAnsi="CESI仿宋-GB2312" w:eastAsia="仿宋_GB2312" w:cs="CESI仿宋-GB2312"/>
          <w:b w:val="0"/>
          <w:bCs/>
          <w:color w:val="000000" w:themeColor="text1"/>
          <w:kern w:val="0"/>
          <w:sz w:val="32"/>
          <w:szCs w:val="32"/>
          <w:lang w:val="en-US" w:eastAsia="zh-CN" w:bidi="ar"/>
          <w:rPrChange w:id="211" w:author="放牛娃" w:date="2026-07-16T15:51:21Z">
            <w:rPr>
              <w:rStyle w:val="5"/>
              <w:rFonts w:hint="eastAsia" w:ascii="CESI仿宋-GB2312" w:hAnsi="CESI仿宋-GB2312" w:eastAsia="CESI仿宋-GB2312" w:cs="CESI仿宋-GB2312"/>
              <w:b w:val="0"/>
              <w:bCs/>
              <w:color w:val="auto"/>
              <w:kern w:val="0"/>
              <w:sz w:val="32"/>
              <w:szCs w:val="32"/>
              <w:lang w:val="en-US" w:eastAsia="zh-CN" w:bidi="ar"/>
            </w:rPr>
          </w:rPrChange>
          <w14:textFill>
            <w14:solidFill>
              <w14:schemeClr w14:val="tx1"/>
            </w14:solidFill>
          </w14:textFill>
        </w:rPr>
        <w:t>建立文旅行业经营信用评价台账，将骑马经营主体、从业人员的经营合规情况、游客投诉处置、草原生态管护、安全生产落实等信息统一纳入信用档案管理。对诚信规范经营、无违规记录的经营主体，在年度复核、政策扶持中予以优先支持；对存在违规经营行为的实施分级分类惩戒，建立失信修复机制，失信主体全面完成整改、足额消除不良影响、落实全部处罚要求后，可按规范流程提交材料申请信用修复，审核通过后移出失信名单、解除对应从业限制。法律法规另有规定的，从其规定。</w:t>
      </w:r>
    </w:p>
    <w:p w14:paraId="746C9F28">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CESI仿宋-GB2312" w:hAnsi="CESI仿宋-GB2312" w:eastAsia="仿宋_GB2312" w:cs="CESI仿宋-GB2312"/>
          <w:color w:val="000000" w:themeColor="text1"/>
          <w:kern w:val="0"/>
          <w:sz w:val="32"/>
          <w:szCs w:val="32"/>
          <w:rPrChange w:id="212" w:author="放牛娃" w:date="2026-07-16T15:51:21Z">
            <w:rPr>
              <w:rFonts w:hint="eastAsia" w:ascii="CESI仿宋-GB2312" w:hAnsi="CESI仿宋-GB2312" w:eastAsia="CESI仿宋-GB2312" w:cs="CESI仿宋-GB2312"/>
              <w:color w:val="auto"/>
              <w:kern w:val="0"/>
              <w:sz w:val="32"/>
              <w:szCs w:val="32"/>
            </w:rPr>
          </w:rPrChange>
          <w14:textFill>
            <w14:solidFill>
              <w14:schemeClr w14:val="tx1"/>
            </w14:solidFill>
          </w14:textFill>
        </w:rPr>
      </w:pPr>
      <w:r>
        <w:rPr>
          <w:rStyle w:val="5"/>
          <w:rFonts w:hint="eastAsia" w:ascii="楷体_GB2312" w:hAnsi="楷体_GB2312" w:eastAsia="楷体_GB2312" w:cs="楷体_GB2312"/>
          <w:b/>
          <w:bCs w:val="0"/>
          <w:color w:val="000000" w:themeColor="text1"/>
          <w:kern w:val="0"/>
          <w:sz w:val="32"/>
          <w:szCs w:val="32"/>
          <w:lang w:val="en-US" w:eastAsia="zh-CN" w:bidi="ar"/>
          <w:rPrChange w:id="213" w:author="放牛娃" w:date="2026-07-16T16:00:16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第二十七条</w:t>
      </w:r>
      <w:r>
        <w:rPr>
          <w:rStyle w:val="5"/>
          <w:rFonts w:hint="eastAsia" w:ascii="方正黑体_GBK" w:hAnsi="方正黑体_GBK" w:eastAsia="仿宋_GB2312" w:cs="方正黑体_GBK"/>
          <w:b w:val="0"/>
          <w:bCs/>
          <w:color w:val="000000" w:themeColor="text1"/>
          <w:kern w:val="0"/>
          <w:sz w:val="32"/>
          <w:szCs w:val="32"/>
          <w:lang w:val="en-US" w:eastAsia="zh-CN" w:bidi="ar"/>
          <w:rPrChange w:id="214" w:author="放牛娃" w:date="2026-07-16T15:51:21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 xml:space="preserve"> 举报投诉机制</w:t>
      </w:r>
      <w:r>
        <w:rPr>
          <w:rFonts w:hint="eastAsia" w:ascii="CESI仿宋-GB2312" w:hAnsi="CESI仿宋-GB2312" w:eastAsia="仿宋_GB2312" w:cs="CESI仿宋-GB2312"/>
          <w:color w:val="000000" w:themeColor="text1"/>
          <w:kern w:val="0"/>
          <w:sz w:val="32"/>
          <w:szCs w:val="32"/>
          <w:lang w:val="en-US" w:eastAsia="zh-CN" w:bidi="ar"/>
          <w:rPrChange w:id="215"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 xml:space="preserve"> 畅通社会监督渠道，公开县级、乡镇投诉举报电话，鼓励游客、群众举报违规经营、宰客欺客、破坏生态、安全失管等问题。对实名举报线索经查证属实的，可按规定给予奖励，对举报信息严格保密。</w:t>
      </w:r>
    </w:p>
    <w:p w14:paraId="3CDDF1A5">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0" w:firstLineChars="0"/>
        <w:jc w:val="center"/>
        <w:textAlignment w:val="auto"/>
        <w:outlineLvl w:val="9"/>
        <w:rPr>
          <w:rFonts w:hint="eastAsia" w:ascii="黑体" w:hAnsi="黑体" w:eastAsia="黑体" w:cs="黑体"/>
          <w:b w:val="0"/>
          <w:bCs w:val="0"/>
          <w:color w:val="000000" w:themeColor="text1"/>
          <w:kern w:val="0"/>
          <w:sz w:val="32"/>
          <w:szCs w:val="32"/>
          <w:rPrChange w:id="217" w:author="放牛娃" w:date="2026-07-16T15:52:08Z">
            <w:rPr>
              <w:rFonts w:hint="eastAsia" w:ascii="方正黑体_GBK" w:hAnsi="方正黑体_GBK" w:eastAsia="方正黑体_GBK" w:cs="方正黑体_GBK"/>
              <w:b w:val="0"/>
              <w:bCs w:val="0"/>
              <w:color w:val="auto"/>
              <w:kern w:val="0"/>
              <w:sz w:val="32"/>
              <w:szCs w:val="32"/>
            </w:rPr>
          </w:rPrChange>
          <w14:textFill>
            <w14:solidFill>
              <w14:schemeClr w14:val="tx1"/>
            </w14:solidFill>
          </w14:textFill>
        </w:rPr>
        <w:pPrChange w:id="216" w:author="W嘉R" w:date="2026-07-16T16:47:33Z">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jc w:val="center"/>
            <w:textAlignment w:val="auto"/>
            <w:outlineLvl w:val="9"/>
          </w:pPr>
        </w:pPrChange>
      </w:pPr>
      <w:r>
        <w:rPr>
          <w:rFonts w:hint="eastAsia" w:ascii="黑体" w:hAnsi="黑体" w:eastAsia="黑体" w:cs="黑体"/>
          <w:b w:val="0"/>
          <w:bCs w:val="0"/>
          <w:color w:val="000000" w:themeColor="text1"/>
          <w:kern w:val="0"/>
          <w:sz w:val="32"/>
          <w:szCs w:val="32"/>
          <w:rPrChange w:id="218" w:author="放牛娃" w:date="2026-07-16T15:52:08Z">
            <w:rPr>
              <w:rFonts w:hint="eastAsia" w:ascii="方正黑体_GBK" w:hAnsi="方正黑体_GBK" w:eastAsia="方正黑体_GBK" w:cs="方正黑体_GBK"/>
              <w:b w:val="0"/>
              <w:bCs w:val="0"/>
              <w:color w:val="auto"/>
              <w:kern w:val="0"/>
              <w:sz w:val="32"/>
              <w:szCs w:val="32"/>
            </w:rPr>
          </w:rPrChange>
          <w14:textFill>
            <w14:solidFill>
              <w14:schemeClr w14:val="tx1"/>
            </w14:solidFill>
          </w14:textFill>
        </w:rPr>
        <w:t>第八章 罚则与处置标准</w:t>
      </w:r>
    </w:p>
    <w:p w14:paraId="670AEFF0">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CESI仿宋-GB2312" w:hAnsi="CESI仿宋-GB2312" w:eastAsia="仿宋_GB2312" w:cs="CESI仿宋-GB2312"/>
          <w:b w:val="0"/>
          <w:bCs/>
          <w:color w:val="000000" w:themeColor="text1"/>
          <w:kern w:val="0"/>
          <w:sz w:val="32"/>
          <w:szCs w:val="32"/>
          <w:rPrChange w:id="220" w:author="放牛娃" w:date="2026-07-16T15:51:21Z">
            <w:rPr>
              <w:rFonts w:hint="eastAsia" w:ascii="CESI仿宋-GB2312" w:hAnsi="CESI仿宋-GB2312" w:eastAsia="CESI仿宋-GB2312" w:cs="CESI仿宋-GB2312"/>
              <w:b w:val="0"/>
              <w:bCs/>
              <w:color w:val="auto"/>
              <w:kern w:val="0"/>
              <w:sz w:val="32"/>
              <w:szCs w:val="32"/>
            </w:rPr>
          </w:rPrChange>
          <w14:textFill>
            <w14:solidFill>
              <w14:schemeClr w14:val="tx1"/>
            </w14:solidFill>
          </w14:textFill>
        </w:rPr>
        <w:pPrChange w:id="219" w:author="放牛娃" w:date="2026-07-16T15:51:28Z">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1" w:firstLineChars="200"/>
            <w:jc w:val="both"/>
            <w:textAlignment w:val="auto"/>
            <w:outlineLvl w:val="9"/>
          </w:pPr>
        </w:pPrChange>
      </w:pPr>
      <w:r>
        <w:rPr>
          <w:rStyle w:val="5"/>
          <w:rFonts w:hint="eastAsia" w:ascii="楷体_GB2312" w:hAnsi="楷体_GB2312" w:eastAsia="楷体_GB2312" w:cs="楷体_GB2312"/>
          <w:color w:val="000000" w:themeColor="text1"/>
          <w:kern w:val="0"/>
          <w:sz w:val="32"/>
          <w:szCs w:val="32"/>
          <w:lang w:val="en-US" w:eastAsia="zh-CN" w:bidi="ar"/>
          <w:rPrChange w:id="221" w:author="放牛娃" w:date="2026-07-16T16:00:18Z">
            <w:rPr>
              <w:rStyle w:val="5"/>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 xml:space="preserve">第二十八条 </w:t>
      </w:r>
      <w:r>
        <w:rPr>
          <w:rStyle w:val="5"/>
          <w:rFonts w:hint="eastAsia" w:ascii="CESI仿宋-GB2312" w:hAnsi="CESI仿宋-GB2312" w:eastAsia="仿宋_GB2312" w:cs="CESI仿宋-GB2312"/>
          <w:b w:val="0"/>
          <w:bCs/>
          <w:color w:val="000000" w:themeColor="text1"/>
          <w:kern w:val="0"/>
          <w:sz w:val="32"/>
          <w:szCs w:val="32"/>
          <w:lang w:val="en-US" w:eastAsia="zh-CN" w:bidi="ar"/>
          <w:rPrChange w:id="222" w:author="放牛娃" w:date="2026-07-16T15:51:21Z">
            <w:rPr>
              <w:rStyle w:val="5"/>
              <w:rFonts w:hint="eastAsia" w:ascii="CESI仿宋-GB2312" w:hAnsi="CESI仿宋-GB2312" w:eastAsia="CESI仿宋-GB2312" w:cs="CESI仿宋-GB2312"/>
              <w:b w:val="0"/>
              <w:bCs/>
              <w:color w:val="auto"/>
              <w:kern w:val="0"/>
              <w:sz w:val="32"/>
              <w:szCs w:val="32"/>
              <w:lang w:val="en-US" w:eastAsia="zh-CN" w:bidi="ar"/>
            </w:rPr>
          </w:rPrChange>
          <w14:textFill>
            <w14:solidFill>
              <w14:schemeClr w14:val="tx1"/>
            </w14:solidFill>
          </w14:textFill>
        </w:rPr>
        <w:t>经营主体及从业人员违反本办法准入管理、场地规范、服务标准、业态管</w:t>
      </w:r>
      <w:ins w:id="223" w:author="放牛娃" w:date="2026-07-16T16:04:36Z">
        <w:r>
          <w:rPr>
            <w:rStyle w:val="5"/>
            <w:rFonts w:hint="eastAsia" w:ascii="CESI仿宋-GB2312" w:hAnsi="CESI仿宋-GB2312" w:eastAsia="仿宋_GB2312" w:cs="CESI仿宋-GB2312"/>
            <w:b w:val="0"/>
            <w:bCs/>
            <w:color w:val="000000" w:themeColor="text1"/>
            <w:kern w:val="0"/>
            <w:sz w:val="32"/>
            <w:szCs w:val="32"/>
            <w:lang w:val="en-US" w:eastAsia="zh-CN" w:bidi="ar"/>
            <w14:textFill>
              <w14:solidFill>
                <w14:schemeClr w14:val="tx1"/>
              </w14:solidFill>
            </w14:textFill>
          </w:rPr>
          <w:t>控等</w:t>
        </w:r>
      </w:ins>
      <w:del w:id="224" w:author="放牛娃" w:date="2026-07-16T16:04:36Z">
        <w:r>
          <w:rPr>
            <w:rStyle w:val="5"/>
            <w:rFonts w:hint="eastAsia" w:ascii="CESI仿宋-GB2312" w:hAnsi="CESI仿宋-GB2312" w:eastAsia="仿宋_GB2312" w:cs="CESI仿宋-GB2312"/>
            <w:b w:val="0"/>
            <w:bCs/>
            <w:color w:val="000000" w:themeColor="text1"/>
            <w:kern w:val="0"/>
            <w:sz w:val="32"/>
            <w:szCs w:val="32"/>
            <w:lang w:val="en-US" w:eastAsia="zh-CN" w:bidi="ar"/>
            <w:rPrChange w:id="225" w:author="放牛娃" w:date="2026-07-16T15:51:21Z">
              <w:rPr>
                <w:rStyle w:val="5"/>
                <w:rFonts w:hint="eastAsia" w:ascii="CESI仿宋-GB2312" w:hAnsi="CESI仿宋-GB2312" w:eastAsia="CESI仿宋-GB2312" w:cs="CESI仿宋-GB2312"/>
                <w:b w:val="0"/>
                <w:bCs/>
                <w:color w:val="auto"/>
                <w:kern w:val="0"/>
                <w:sz w:val="32"/>
                <w:szCs w:val="32"/>
                <w:lang w:val="en-US" w:eastAsia="zh-CN" w:bidi="ar"/>
              </w:rPr>
            </w:rPrChange>
            <w14:textFill>
              <w14:solidFill>
                <w14:schemeClr w14:val="tx1"/>
              </w14:solidFill>
            </w14:textFill>
          </w:rPr>
          <w:delText>控</w:delText>
        </w:r>
      </w:del>
      <w:r>
        <w:rPr>
          <w:rStyle w:val="5"/>
          <w:rFonts w:hint="eastAsia" w:ascii="CESI仿宋-GB2312" w:hAnsi="CESI仿宋-GB2312" w:eastAsia="仿宋_GB2312" w:cs="CESI仿宋-GB2312"/>
          <w:b w:val="0"/>
          <w:bCs/>
          <w:color w:val="000000" w:themeColor="text1"/>
          <w:kern w:val="0"/>
          <w:sz w:val="32"/>
          <w:szCs w:val="32"/>
          <w:lang w:val="en-US" w:eastAsia="zh-CN" w:bidi="ar"/>
          <w:rPrChange w:id="226" w:author="放牛娃" w:date="2026-07-16T15:51:21Z">
            <w:rPr>
              <w:rStyle w:val="5"/>
              <w:rFonts w:hint="eastAsia" w:ascii="CESI仿宋-GB2312" w:hAnsi="CESI仿宋-GB2312" w:eastAsia="CESI仿宋-GB2312" w:cs="CESI仿宋-GB2312"/>
              <w:b w:val="0"/>
              <w:bCs/>
              <w:color w:val="auto"/>
              <w:kern w:val="0"/>
              <w:sz w:val="32"/>
              <w:szCs w:val="32"/>
              <w:lang w:val="en-US" w:eastAsia="zh-CN" w:bidi="ar"/>
            </w:rPr>
          </w:rPrChange>
          <w14:textFill>
            <w14:solidFill>
              <w14:schemeClr w14:val="tx1"/>
            </w14:solidFill>
          </w14:textFill>
        </w:rPr>
        <w:t>相关规定的，属地乡镇、行业主管部门可现场劝导纠正、下达书面整改通知书，责令限期完成整改，并予以行业内部通报提醒。逾期未整改、整改不达标的</w:t>
      </w:r>
      <w:ins w:id="227" w:author="张金恒" w:date="2026-07-16T16:37:34Z">
        <w:r>
          <w:rPr>
            <w:rStyle w:val="5"/>
            <w:rFonts w:hint="eastAsia" w:ascii="CESI仿宋-GB2312" w:hAnsi="CESI仿宋-GB2312" w:eastAsia="仿宋_GB2312" w:cs="CESI仿宋-GB2312"/>
            <w:b w:val="0"/>
            <w:bCs/>
            <w:color w:val="000000" w:themeColor="text1"/>
            <w:kern w:val="0"/>
            <w:sz w:val="32"/>
            <w:szCs w:val="32"/>
            <w:lang w:val="en-US" w:eastAsia="zh-CN" w:bidi="ar"/>
            <w14:textFill>
              <w14:solidFill>
                <w14:schemeClr w14:val="tx1"/>
              </w14:solidFill>
            </w14:textFill>
          </w:rPr>
          <w:t>，由</w:t>
        </w:r>
      </w:ins>
      <w:del w:id="228" w:author="张金恒" w:date="2026-07-16T16:37:34Z">
        <w:r>
          <w:rPr>
            <w:rStyle w:val="5"/>
            <w:rFonts w:hint="eastAsia" w:ascii="CESI仿宋-GB2312" w:hAnsi="CESI仿宋-GB2312" w:eastAsia="仿宋_GB2312" w:cs="CESI仿宋-GB2312"/>
            <w:b w:val="0"/>
            <w:bCs/>
            <w:color w:val="000000" w:themeColor="text1"/>
            <w:kern w:val="0"/>
            <w:sz w:val="32"/>
            <w:szCs w:val="32"/>
            <w:lang w:val="en-US" w:eastAsia="zh-CN" w:bidi="ar"/>
            <w:rPrChange w:id="229" w:author="放牛娃" w:date="2026-07-16T15:51:21Z">
              <w:rPr>
                <w:rStyle w:val="5"/>
                <w:rFonts w:hint="eastAsia" w:ascii="CESI仿宋-GB2312" w:hAnsi="CESI仿宋-GB2312" w:eastAsia="CESI仿宋-GB2312" w:cs="CESI仿宋-GB2312"/>
                <w:b w:val="0"/>
                <w:bCs/>
                <w:color w:val="auto"/>
                <w:kern w:val="0"/>
                <w:sz w:val="32"/>
                <w:szCs w:val="32"/>
                <w:lang w:val="en-US" w:eastAsia="zh-CN" w:bidi="ar"/>
              </w:rPr>
            </w:rPrChange>
            <w14:textFill>
              <w14:solidFill>
                <w14:schemeClr w14:val="tx1"/>
              </w14:solidFill>
            </w14:textFill>
          </w:rPr>
          <w:delText>，</w:delText>
        </w:r>
      </w:del>
      <w:r>
        <w:rPr>
          <w:rStyle w:val="5"/>
          <w:rFonts w:hint="eastAsia" w:ascii="CESI仿宋-GB2312" w:hAnsi="CESI仿宋-GB2312" w:eastAsia="仿宋_GB2312" w:cs="CESI仿宋-GB2312"/>
          <w:b w:val="0"/>
          <w:bCs/>
          <w:color w:val="000000" w:themeColor="text1"/>
          <w:kern w:val="0"/>
          <w:sz w:val="32"/>
          <w:szCs w:val="32"/>
          <w:lang w:val="en-US" w:eastAsia="zh-CN" w:bidi="ar"/>
          <w:rPrChange w:id="230" w:author="放牛娃" w:date="2026-07-16T15:51:21Z">
            <w:rPr>
              <w:rStyle w:val="5"/>
              <w:rFonts w:hint="eastAsia" w:ascii="CESI仿宋-GB2312" w:hAnsi="CESI仿宋-GB2312" w:eastAsia="CESI仿宋-GB2312" w:cs="CESI仿宋-GB2312"/>
              <w:b w:val="0"/>
              <w:bCs/>
              <w:color w:val="auto"/>
              <w:kern w:val="0"/>
              <w:sz w:val="32"/>
              <w:szCs w:val="32"/>
              <w:lang w:val="en-US" w:eastAsia="zh-CN" w:bidi="ar"/>
            </w:rPr>
          </w:rPrChange>
          <w14:textFill>
            <w14:solidFill>
              <w14:schemeClr w14:val="tx1"/>
            </w14:solidFill>
          </w14:textFill>
        </w:rPr>
        <w:t>行业主管部门依法收集违规线索，按程序移交有行政处罚权的职能单位依规处置；属地乡镇可采取临时现场管控措施，督促经营主体暂停相关作业，消除即时安全、生态隐患。前款所述临时现场管控仅用于现场消除风险隐患，不属于行政处罚。本办法所列各类处置措施均严格依据</w:t>
      </w:r>
      <w:ins w:id="231" w:author="放牛娃" w:date="2026-07-16T16:04:52Z">
        <w:r>
          <w:rPr>
            <w:rStyle w:val="5"/>
            <w:rFonts w:hint="eastAsia" w:ascii="CESI仿宋-GB2312" w:hAnsi="CESI仿宋-GB2312" w:eastAsia="仿宋_GB2312" w:cs="CESI仿宋-GB2312"/>
            <w:b w:val="0"/>
            <w:bCs/>
            <w:color w:val="000000" w:themeColor="text1"/>
            <w:kern w:val="0"/>
            <w:sz w:val="32"/>
            <w:szCs w:val="32"/>
            <w:lang w:val="en-US" w:eastAsia="zh-CN" w:bidi="ar"/>
            <w14:textFill>
              <w14:solidFill>
                <w14:schemeClr w14:val="tx1"/>
              </w14:solidFill>
            </w14:textFill>
          </w:rPr>
          <w:t>法律法规</w:t>
        </w:r>
      </w:ins>
      <w:del w:id="232" w:author="放牛娃" w:date="2026-07-16T16:04:52Z">
        <w:r>
          <w:rPr>
            <w:rStyle w:val="5"/>
            <w:rFonts w:hint="eastAsia" w:ascii="CESI仿宋-GB2312" w:hAnsi="CESI仿宋-GB2312" w:eastAsia="仿宋_GB2312" w:cs="CESI仿宋-GB2312"/>
            <w:b w:val="0"/>
            <w:bCs/>
            <w:color w:val="000000" w:themeColor="text1"/>
            <w:kern w:val="0"/>
            <w:sz w:val="32"/>
            <w:szCs w:val="32"/>
            <w:lang w:val="en-US" w:eastAsia="zh-CN" w:bidi="ar"/>
            <w:rPrChange w:id="233" w:author="放牛娃" w:date="2026-07-16T15:51:21Z">
              <w:rPr>
                <w:rStyle w:val="5"/>
                <w:rFonts w:hint="eastAsia" w:ascii="CESI仿宋-GB2312" w:hAnsi="CESI仿宋-GB2312" w:eastAsia="CESI仿宋-GB2312" w:cs="CESI仿宋-GB2312"/>
                <w:b w:val="0"/>
                <w:bCs/>
                <w:color w:val="auto"/>
                <w:kern w:val="0"/>
                <w:sz w:val="32"/>
                <w:szCs w:val="32"/>
                <w:lang w:val="en-US" w:eastAsia="zh-CN" w:bidi="ar"/>
              </w:rPr>
            </w:rPrChange>
            <w14:textFill>
              <w14:solidFill>
                <w14:schemeClr w14:val="tx1"/>
              </w14:solidFill>
            </w14:textFill>
          </w:rPr>
          <w:delText>法律、法规</w:delText>
        </w:r>
      </w:del>
      <w:r>
        <w:rPr>
          <w:rStyle w:val="5"/>
          <w:rFonts w:hint="eastAsia" w:ascii="CESI仿宋-GB2312" w:hAnsi="CESI仿宋-GB2312" w:eastAsia="仿宋_GB2312" w:cs="CESI仿宋-GB2312"/>
          <w:b w:val="0"/>
          <w:bCs/>
          <w:color w:val="000000" w:themeColor="text1"/>
          <w:kern w:val="0"/>
          <w:sz w:val="32"/>
          <w:szCs w:val="32"/>
          <w:lang w:val="en-US" w:eastAsia="zh-CN" w:bidi="ar"/>
          <w:rPrChange w:id="234" w:author="放牛娃" w:date="2026-07-16T15:51:21Z">
            <w:rPr>
              <w:rStyle w:val="5"/>
              <w:rFonts w:hint="eastAsia" w:ascii="CESI仿宋-GB2312" w:hAnsi="CESI仿宋-GB2312" w:eastAsia="CESI仿宋-GB2312" w:cs="CESI仿宋-GB2312"/>
              <w:b w:val="0"/>
              <w:bCs/>
              <w:color w:val="auto"/>
              <w:kern w:val="0"/>
              <w:sz w:val="32"/>
              <w:szCs w:val="32"/>
              <w:lang w:val="en-US" w:eastAsia="zh-CN" w:bidi="ar"/>
            </w:rPr>
          </w:rPrChange>
          <w14:textFill>
            <w14:solidFill>
              <w14:schemeClr w14:val="tx1"/>
            </w14:solidFill>
          </w14:textFill>
        </w:rPr>
        <w:t>、规章实施，不自行创设行政处罚种类。法律法规、规章另有规定的，从其规定。</w:t>
      </w:r>
    </w:p>
    <w:p w14:paraId="0711B17A">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CESI仿宋-GB2312" w:hAnsi="CESI仿宋-GB2312" w:eastAsia="仿宋_GB2312" w:cs="CESI仿宋-GB2312"/>
          <w:color w:val="000000" w:themeColor="text1"/>
          <w:kern w:val="0"/>
          <w:sz w:val="32"/>
          <w:szCs w:val="32"/>
          <w:rPrChange w:id="235" w:author="放牛娃" w:date="2026-07-16T15:51:21Z">
            <w:rPr>
              <w:rFonts w:hint="eastAsia" w:ascii="CESI仿宋-GB2312" w:hAnsi="CESI仿宋-GB2312" w:eastAsia="CESI仿宋-GB2312" w:cs="CESI仿宋-GB2312"/>
              <w:color w:val="auto"/>
              <w:kern w:val="0"/>
              <w:sz w:val="32"/>
              <w:szCs w:val="32"/>
            </w:rPr>
          </w:rPrChange>
          <w14:textFill>
            <w14:solidFill>
              <w14:schemeClr w14:val="tx1"/>
            </w14:solidFill>
          </w14:textFill>
        </w:rPr>
      </w:pPr>
      <w:r>
        <w:rPr>
          <w:rStyle w:val="5"/>
          <w:rFonts w:hint="eastAsia" w:ascii="楷体_GB2312" w:hAnsi="楷体_GB2312" w:eastAsia="楷体_GB2312" w:cs="楷体_GB2312"/>
          <w:b/>
          <w:bCs w:val="0"/>
          <w:color w:val="000000" w:themeColor="text1"/>
          <w:kern w:val="0"/>
          <w:sz w:val="32"/>
          <w:szCs w:val="32"/>
          <w:lang w:val="en-US" w:eastAsia="zh-CN" w:bidi="ar"/>
          <w:rPrChange w:id="236" w:author="放牛娃" w:date="2026-07-16T16:00:20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 xml:space="preserve">第二十九条 </w:t>
      </w:r>
      <w:r>
        <w:rPr>
          <w:rStyle w:val="5"/>
          <w:rFonts w:hint="eastAsia" w:ascii="方正黑体_GBK" w:hAnsi="方正黑体_GBK" w:eastAsia="仿宋_GB2312" w:cs="方正黑体_GBK"/>
          <w:b w:val="0"/>
          <w:bCs/>
          <w:color w:val="000000" w:themeColor="text1"/>
          <w:kern w:val="0"/>
          <w:sz w:val="32"/>
          <w:szCs w:val="32"/>
          <w:lang w:val="en-US" w:eastAsia="zh-CN" w:bidi="ar"/>
          <w:rPrChange w:id="237" w:author="放牛娃" w:date="2026-07-16T15:51:21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生态违规处置</w:t>
      </w:r>
      <w:r>
        <w:rPr>
          <w:rStyle w:val="5"/>
          <w:rFonts w:hint="eastAsia" w:ascii="CESI仿宋-GB2312" w:hAnsi="CESI仿宋-GB2312" w:eastAsia="仿宋_GB2312" w:cs="CESI仿宋-GB2312"/>
          <w:color w:val="000000" w:themeColor="text1"/>
          <w:kern w:val="0"/>
          <w:sz w:val="32"/>
          <w:szCs w:val="32"/>
          <w:lang w:val="en-US" w:eastAsia="zh-CN" w:bidi="ar"/>
          <w:rPrChange w:id="238" w:author="放牛娃" w:date="2026-07-16T15:51:21Z">
            <w:rPr>
              <w:rStyle w:val="5"/>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 xml:space="preserve"> </w:t>
      </w:r>
      <w:r>
        <w:rPr>
          <w:rStyle w:val="5"/>
          <w:rFonts w:hint="eastAsia" w:ascii="CESI仿宋-GB2312" w:hAnsi="CESI仿宋-GB2312" w:eastAsia="仿宋_GB2312" w:cs="CESI仿宋-GB2312"/>
          <w:b w:val="0"/>
          <w:bCs/>
          <w:color w:val="000000" w:themeColor="text1"/>
          <w:kern w:val="0"/>
          <w:sz w:val="32"/>
          <w:szCs w:val="32"/>
          <w:lang w:val="en-US" w:eastAsia="zh-CN" w:bidi="ar"/>
          <w:rPrChange w:id="239" w:author="放牛娃" w:date="2026-07-16T15:51:21Z">
            <w:rPr>
              <w:rStyle w:val="5"/>
              <w:rFonts w:hint="eastAsia" w:ascii="CESI仿宋-GB2312" w:hAnsi="CESI仿宋-GB2312" w:eastAsia="CESI仿宋-GB2312" w:cs="CESI仿宋-GB2312"/>
              <w:b w:val="0"/>
              <w:bCs/>
              <w:color w:val="auto"/>
              <w:kern w:val="0"/>
              <w:sz w:val="32"/>
              <w:szCs w:val="32"/>
              <w:lang w:val="en-US" w:eastAsia="zh-CN" w:bidi="ar"/>
            </w:rPr>
          </w:rPrChange>
          <w14:textFill>
            <w14:solidFill>
              <w14:schemeClr w14:val="tx1"/>
            </w14:solidFill>
          </w14:textFill>
        </w:rPr>
        <w:t>经营主体擅自损毁草原植被、违规占用草场、硬化地面、搭建固定构筑物，或经营终止后未清理场地、未恢复草场原貌的，由</w:t>
      </w:r>
      <w:ins w:id="240" w:author="放牛娃" w:date="2026-07-16T16:06:28Z">
        <w:r>
          <w:rPr>
            <w:rStyle w:val="5"/>
            <w:rFonts w:hint="eastAsia" w:ascii="CESI仿宋-GB2312" w:hAnsi="CESI仿宋-GB2312" w:eastAsia="仿宋_GB2312" w:cs="CESI仿宋-GB2312"/>
            <w:b w:val="0"/>
            <w:bCs/>
            <w:color w:val="000000" w:themeColor="text1"/>
            <w:kern w:val="0"/>
            <w:sz w:val="32"/>
            <w:szCs w:val="32"/>
            <w:lang w:val="en-US" w:eastAsia="zh-CN" w:bidi="ar"/>
            <w14:textFill>
              <w14:solidFill>
                <w14:schemeClr w14:val="tx1"/>
              </w14:solidFill>
            </w14:textFill>
          </w:rPr>
          <w:t>县</w:t>
        </w:r>
      </w:ins>
      <w:r>
        <w:rPr>
          <w:rStyle w:val="5"/>
          <w:rFonts w:hint="eastAsia" w:ascii="CESI仿宋-GB2312" w:hAnsi="CESI仿宋-GB2312" w:eastAsia="仿宋_GB2312" w:cs="CESI仿宋-GB2312"/>
          <w:b w:val="0"/>
          <w:bCs/>
          <w:color w:val="000000" w:themeColor="text1"/>
          <w:kern w:val="0"/>
          <w:sz w:val="32"/>
          <w:szCs w:val="32"/>
          <w:lang w:val="en-US" w:eastAsia="zh-CN" w:bidi="ar"/>
          <w:rPrChange w:id="241" w:author="放牛娃" w:date="2026-07-16T15:51:21Z">
            <w:rPr>
              <w:rStyle w:val="5"/>
              <w:rFonts w:hint="eastAsia" w:ascii="CESI仿宋-GB2312" w:hAnsi="CESI仿宋-GB2312" w:eastAsia="CESI仿宋-GB2312" w:cs="CESI仿宋-GB2312"/>
              <w:b w:val="0"/>
              <w:bCs/>
              <w:color w:val="auto"/>
              <w:kern w:val="0"/>
              <w:sz w:val="32"/>
              <w:szCs w:val="32"/>
              <w:lang w:val="en-US" w:eastAsia="zh-CN" w:bidi="ar"/>
            </w:rPr>
          </w:rPrChange>
          <w14:textFill>
            <w14:solidFill>
              <w14:schemeClr w14:val="tx1"/>
            </w14:solidFill>
          </w14:textFill>
        </w:rPr>
        <w:t>林草、自然资源等职能部门依法依规查处，责令限期完成植被恢复、违建拆除及场地整治。对逾期拒不整改、整改不到位的</w:t>
      </w:r>
      <w:ins w:id="242" w:author="张金恒" w:date="2026-07-16T16:37:34Z">
        <w:r>
          <w:rPr>
            <w:rStyle w:val="5"/>
            <w:rFonts w:hint="eastAsia" w:ascii="CESI仿宋-GB2312" w:hAnsi="CESI仿宋-GB2312" w:eastAsia="仿宋_GB2312" w:cs="CESI仿宋-GB2312"/>
            <w:b w:val="0"/>
            <w:bCs/>
            <w:color w:val="000000" w:themeColor="text1"/>
            <w:kern w:val="0"/>
            <w:sz w:val="32"/>
            <w:szCs w:val="32"/>
            <w:lang w:val="en-US" w:eastAsia="zh-CN" w:bidi="ar"/>
            <w14:textFill>
              <w14:solidFill>
                <w14:schemeClr w14:val="tx1"/>
              </w14:solidFill>
            </w14:textFill>
          </w:rPr>
          <w:t>，由</w:t>
        </w:r>
      </w:ins>
      <w:del w:id="243" w:author="张金恒" w:date="2026-07-16T16:37:34Z">
        <w:r>
          <w:rPr>
            <w:rStyle w:val="5"/>
            <w:rFonts w:hint="eastAsia" w:ascii="CESI仿宋-GB2312" w:hAnsi="CESI仿宋-GB2312" w:eastAsia="仿宋_GB2312" w:cs="CESI仿宋-GB2312"/>
            <w:b w:val="0"/>
            <w:bCs/>
            <w:color w:val="000000" w:themeColor="text1"/>
            <w:kern w:val="0"/>
            <w:sz w:val="32"/>
            <w:szCs w:val="32"/>
            <w:lang w:val="en-US" w:eastAsia="zh-CN" w:bidi="ar"/>
            <w:rPrChange w:id="244" w:author="放牛娃" w:date="2026-07-16T15:51:21Z">
              <w:rPr>
                <w:rStyle w:val="5"/>
                <w:rFonts w:hint="eastAsia" w:ascii="CESI仿宋-GB2312" w:hAnsi="CESI仿宋-GB2312" w:eastAsia="CESI仿宋-GB2312" w:cs="CESI仿宋-GB2312"/>
                <w:b w:val="0"/>
                <w:bCs/>
                <w:color w:val="auto"/>
                <w:kern w:val="0"/>
                <w:sz w:val="32"/>
                <w:szCs w:val="32"/>
                <w:lang w:val="en-US" w:eastAsia="zh-CN" w:bidi="ar"/>
              </w:rPr>
            </w:rPrChange>
            <w14:textFill>
              <w14:solidFill>
                <w14:schemeClr w14:val="tx1"/>
              </w14:solidFill>
            </w14:textFill>
          </w:rPr>
          <w:delText>，</w:delText>
        </w:r>
      </w:del>
      <w:r>
        <w:rPr>
          <w:rStyle w:val="5"/>
          <w:rFonts w:hint="eastAsia" w:ascii="CESI仿宋-GB2312" w:hAnsi="CESI仿宋-GB2312" w:eastAsia="仿宋_GB2312" w:cs="CESI仿宋-GB2312"/>
          <w:b w:val="0"/>
          <w:bCs/>
          <w:color w:val="000000" w:themeColor="text1"/>
          <w:kern w:val="0"/>
          <w:sz w:val="32"/>
          <w:szCs w:val="32"/>
          <w:lang w:val="en-US" w:eastAsia="zh-CN" w:bidi="ar"/>
          <w:rPrChange w:id="245" w:author="放牛娃" w:date="2026-07-16T15:51:21Z">
            <w:rPr>
              <w:rStyle w:val="5"/>
              <w:rFonts w:hint="eastAsia" w:ascii="CESI仿宋-GB2312" w:hAnsi="CESI仿宋-GB2312" w:eastAsia="CESI仿宋-GB2312" w:cs="CESI仿宋-GB2312"/>
              <w:b w:val="0"/>
              <w:bCs/>
              <w:color w:val="auto"/>
              <w:kern w:val="0"/>
              <w:sz w:val="32"/>
              <w:szCs w:val="32"/>
              <w:lang w:val="en-US" w:eastAsia="zh-CN" w:bidi="ar"/>
            </w:rPr>
          </w:rPrChange>
          <w14:textFill>
            <w14:solidFill>
              <w14:schemeClr w14:val="tx1"/>
            </w14:solidFill>
          </w14:textFill>
        </w:rPr>
        <w:t>行业主管部门固定违法证据、梳理问题线索，依法移送有权处置部门处理。已自主选择合规金融机构办理履约保函、生态保险担保的，按照双方担保协议约定启动赔付，赔付资金专项用于草原生态修复。</w:t>
      </w:r>
    </w:p>
    <w:p w14:paraId="040792E4">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CESI仿宋-GB2312" w:hAnsi="CESI仿宋-GB2312" w:eastAsia="仿宋_GB2312" w:cs="CESI仿宋-GB2312"/>
          <w:color w:val="000000" w:themeColor="text1"/>
          <w:kern w:val="0"/>
          <w:sz w:val="32"/>
          <w:szCs w:val="32"/>
          <w:lang w:val="en-US" w:eastAsia="zh-CN" w:bidi="ar"/>
          <w:rPrChange w:id="246"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pPr>
      <w:r>
        <w:rPr>
          <w:rStyle w:val="5"/>
          <w:rFonts w:hint="eastAsia" w:ascii="楷体_GB2312" w:hAnsi="楷体_GB2312" w:eastAsia="楷体_GB2312" w:cs="楷体_GB2312"/>
          <w:b/>
          <w:bCs w:val="0"/>
          <w:color w:val="000000" w:themeColor="text1"/>
          <w:kern w:val="0"/>
          <w:sz w:val="32"/>
          <w:szCs w:val="32"/>
          <w:lang w:val="en-US" w:eastAsia="zh-CN" w:bidi="ar"/>
          <w:rPrChange w:id="247" w:author="放牛娃" w:date="2026-07-16T16:00:22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 xml:space="preserve">第三十条 </w:t>
      </w:r>
      <w:r>
        <w:rPr>
          <w:rStyle w:val="5"/>
          <w:rFonts w:hint="eastAsia" w:ascii="方正黑体_GBK" w:hAnsi="方正黑体_GBK" w:eastAsia="仿宋_GB2312" w:cs="方正黑体_GBK"/>
          <w:b w:val="0"/>
          <w:bCs/>
          <w:color w:val="000000" w:themeColor="text1"/>
          <w:kern w:val="0"/>
          <w:sz w:val="32"/>
          <w:szCs w:val="32"/>
          <w:lang w:val="en-US" w:eastAsia="zh-CN" w:bidi="ar"/>
          <w:rPrChange w:id="248" w:author="放牛娃" w:date="2026-07-16T15:51:21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安全违规处置</w:t>
      </w:r>
      <w:r>
        <w:rPr>
          <w:rFonts w:hint="eastAsia" w:ascii="CESI仿宋-GB2312" w:hAnsi="CESI仿宋-GB2312" w:eastAsia="仿宋_GB2312" w:cs="CESI仿宋-GB2312"/>
          <w:color w:val="000000" w:themeColor="text1"/>
          <w:kern w:val="0"/>
          <w:sz w:val="32"/>
          <w:szCs w:val="32"/>
          <w:lang w:val="en-US" w:eastAsia="zh-CN" w:bidi="ar"/>
          <w:rPrChange w:id="249"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 xml:space="preserve"> 经营场所未配齐安全防护用具、无专人安全值守、违规开展骑乘作业，或存在安全隐患拒不整改的，监管人员可采取现场临时管控措施，暂停相关经营活动以消除即时安全风险。临时管控仅为风险防控手段，不属于行政处罚。</w:t>
      </w:r>
    </w:p>
    <w:p w14:paraId="2245719C">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CESI仿宋-GB2312" w:hAnsi="CESI仿宋-GB2312" w:eastAsia="仿宋_GB2312" w:cs="CESI仿宋-GB2312"/>
          <w:color w:val="000000" w:themeColor="text1"/>
          <w:kern w:val="0"/>
          <w:sz w:val="32"/>
          <w:szCs w:val="32"/>
          <w:rPrChange w:id="250" w:author="放牛娃" w:date="2026-07-16T15:51:21Z">
            <w:rPr>
              <w:rFonts w:hint="eastAsia" w:ascii="CESI仿宋-GB2312" w:hAnsi="CESI仿宋-GB2312" w:eastAsia="CESI仿宋-GB2312" w:cs="CESI仿宋-GB2312"/>
              <w:color w:val="auto"/>
              <w:kern w:val="0"/>
              <w:sz w:val="32"/>
              <w:szCs w:val="32"/>
            </w:rPr>
          </w:rPrChange>
          <w14:textFill>
            <w14:solidFill>
              <w14:schemeClr w14:val="tx1"/>
            </w14:solidFill>
          </w14:textFill>
        </w:rPr>
      </w:pPr>
      <w:r>
        <w:rPr>
          <w:rFonts w:hint="eastAsia" w:ascii="CESI仿宋-GB2312" w:hAnsi="CESI仿宋-GB2312" w:eastAsia="仿宋_GB2312" w:cs="CESI仿宋-GB2312"/>
          <w:color w:val="000000" w:themeColor="text1"/>
          <w:kern w:val="0"/>
          <w:sz w:val="32"/>
          <w:szCs w:val="32"/>
          <w:lang w:val="en-US" w:eastAsia="zh-CN" w:bidi="ar"/>
          <w:rPrChange w:id="251"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若违规行为引发安全事故，依法由经营主体承担全部相应责任；涉嫌违法犯罪的，直接移送司法机关处置。</w:t>
      </w:r>
    </w:p>
    <w:p w14:paraId="6DDF4406">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CESI仿宋-GB2312" w:hAnsi="CESI仿宋-GB2312" w:eastAsia="仿宋_GB2312" w:cs="CESI仿宋-GB2312"/>
          <w:color w:val="000000" w:themeColor="text1"/>
          <w:kern w:val="0"/>
          <w:sz w:val="32"/>
          <w:szCs w:val="32"/>
          <w:lang w:val="en-US" w:eastAsia="zh-CN" w:bidi="ar"/>
          <w:rPrChange w:id="252"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pPr>
      <w:r>
        <w:rPr>
          <w:rStyle w:val="5"/>
          <w:rFonts w:hint="eastAsia" w:ascii="楷体_GB2312" w:hAnsi="楷体_GB2312" w:eastAsia="楷体_GB2312" w:cs="楷体_GB2312"/>
          <w:b/>
          <w:bCs w:val="0"/>
          <w:color w:val="000000" w:themeColor="text1"/>
          <w:kern w:val="0"/>
          <w:sz w:val="32"/>
          <w:szCs w:val="32"/>
          <w:lang w:val="en-US" w:eastAsia="zh-CN" w:bidi="ar"/>
          <w:rPrChange w:id="253" w:author="放牛娃" w:date="2026-07-16T16:00:23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 xml:space="preserve">第三十一条 </w:t>
      </w:r>
      <w:r>
        <w:rPr>
          <w:rStyle w:val="5"/>
          <w:rFonts w:hint="eastAsia" w:ascii="方正黑体_GBK" w:hAnsi="方正黑体_GBK" w:eastAsia="仿宋_GB2312" w:cs="方正黑体_GBK"/>
          <w:b w:val="0"/>
          <w:bCs/>
          <w:color w:val="000000" w:themeColor="text1"/>
          <w:kern w:val="0"/>
          <w:sz w:val="32"/>
          <w:szCs w:val="32"/>
          <w:lang w:val="en-US" w:eastAsia="zh-CN" w:bidi="ar"/>
          <w:rPrChange w:id="254" w:author="放牛娃" w:date="2026-07-16T15:51:21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经营乱象处置</w:t>
      </w:r>
      <w:r>
        <w:rPr>
          <w:rFonts w:hint="eastAsia" w:ascii="CESI仿宋-GB2312" w:hAnsi="CESI仿宋-GB2312" w:eastAsia="仿宋_GB2312" w:cs="CESI仿宋-GB2312"/>
          <w:color w:val="000000" w:themeColor="text1"/>
          <w:kern w:val="0"/>
          <w:sz w:val="32"/>
          <w:szCs w:val="32"/>
          <w:lang w:val="en-US" w:eastAsia="zh-CN" w:bidi="ar"/>
          <w:rPrChange w:id="255"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 xml:space="preserve"> </w:t>
      </w:r>
      <w:del w:id="256" w:author="张金恒" w:date="2026-07-16T16:22:29Z">
        <w:r>
          <w:rPr>
            <w:rFonts w:hint="eastAsia" w:ascii="CESI仿宋-GB2312" w:hAnsi="CESI仿宋-GB2312" w:eastAsia="仿宋_GB2312" w:cs="CESI仿宋-GB2312"/>
            <w:color w:val="000000" w:themeColor="text1"/>
            <w:kern w:val="0"/>
            <w:sz w:val="32"/>
            <w:szCs w:val="32"/>
            <w:lang w:val="en-US" w:eastAsia="zh-CN" w:bidi="ar"/>
            <w:rPrChange w:id="257"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delText xml:space="preserve"> </w:delText>
        </w:r>
      </w:del>
      <w:r>
        <w:rPr>
          <w:rFonts w:hint="eastAsia" w:ascii="CESI仿宋-GB2312" w:hAnsi="CESI仿宋-GB2312" w:eastAsia="仿宋_GB2312" w:cs="CESI仿宋-GB2312"/>
          <w:color w:val="000000" w:themeColor="text1"/>
          <w:kern w:val="0"/>
          <w:sz w:val="32"/>
          <w:szCs w:val="32"/>
          <w:lang w:val="en-US" w:eastAsia="zh-CN" w:bidi="ar"/>
          <w:rPrChange w:id="258"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存在宰客欺客、强买强卖、公路拦车揽客、超备案业态、无证经营等行为的，行业部门固定证据后移送市监、文旅等有权机关依法处置。</w:t>
      </w:r>
    </w:p>
    <w:p w14:paraId="21909028">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CESI仿宋-GB2312" w:hAnsi="CESI仿宋-GB2312" w:eastAsia="仿宋_GB2312" w:cs="CESI仿宋-GB2312"/>
          <w:color w:val="000000" w:themeColor="text1"/>
          <w:kern w:val="0"/>
          <w:sz w:val="32"/>
          <w:szCs w:val="32"/>
          <w:rPrChange w:id="259" w:author="放牛娃" w:date="2026-07-16T15:51:21Z">
            <w:rPr>
              <w:rFonts w:hint="eastAsia" w:ascii="CESI仿宋-GB2312" w:hAnsi="CESI仿宋-GB2312" w:eastAsia="CESI仿宋-GB2312" w:cs="CESI仿宋-GB2312"/>
              <w:color w:val="auto"/>
              <w:kern w:val="0"/>
              <w:sz w:val="32"/>
              <w:szCs w:val="32"/>
            </w:rPr>
          </w:rPrChange>
          <w14:textFill>
            <w14:solidFill>
              <w14:schemeClr w14:val="tx1"/>
            </w14:solidFill>
          </w14:textFill>
        </w:rPr>
      </w:pPr>
      <w:r>
        <w:rPr>
          <w:rFonts w:hint="eastAsia" w:ascii="CESI仿宋-GB2312" w:hAnsi="CESI仿宋-GB2312" w:eastAsia="仿宋_GB2312" w:cs="CESI仿宋-GB2312"/>
          <w:color w:val="000000" w:themeColor="text1"/>
          <w:kern w:val="0"/>
          <w:sz w:val="32"/>
          <w:szCs w:val="32"/>
          <w:lang w:val="en-US" w:eastAsia="zh-CN" w:bidi="ar"/>
          <w:rPrChange w:id="260"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对情节严重、造成不良社会影响的经营主体，纳入行业失信名单实施阶段性重点监管并予以行业通报；作出失信认定前，应当向经营主体告知认定事实、法律依据，充分保障其陈述和申辩权利。情节严重、造成不良影响的，列入行业失信名单阶段性监管并予以通报</w:t>
      </w:r>
      <w:ins w:id="261" w:author="放牛娃" w:date="2026-07-16T16:05:15Z">
        <w:r>
          <w:rPr>
            <w:rFonts w:hint="eastAsia" w:ascii="CESI仿宋-GB2312" w:hAnsi="CESI仿宋-GB2312" w:eastAsia="仿宋_GB2312" w:cs="CESI仿宋-GB2312"/>
            <w:color w:val="000000" w:themeColor="text1"/>
            <w:kern w:val="0"/>
            <w:sz w:val="32"/>
            <w:szCs w:val="32"/>
            <w:lang w:val="en-US" w:eastAsia="zh-CN" w:bidi="ar"/>
            <w14:textFill>
              <w14:solidFill>
                <w14:schemeClr w14:val="tx1"/>
              </w14:solidFill>
            </w14:textFill>
          </w:rPr>
          <w:t>。</w:t>
        </w:r>
      </w:ins>
      <w:del w:id="262" w:author="放牛娃" w:date="2026-07-16T16:05:15Z">
        <w:r>
          <w:rPr>
            <w:rFonts w:hint="eastAsia" w:ascii="CESI仿宋-GB2312" w:hAnsi="CESI仿宋-GB2312" w:eastAsia="仿宋_GB2312" w:cs="CESI仿宋-GB2312"/>
            <w:color w:val="000000" w:themeColor="text1"/>
            <w:kern w:val="0"/>
            <w:sz w:val="32"/>
            <w:szCs w:val="32"/>
            <w:lang w:val="en-US" w:eastAsia="zh-CN" w:bidi="ar"/>
            <w:rPrChange w:id="263"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delText>；</w:delText>
        </w:r>
      </w:del>
    </w:p>
    <w:p w14:paraId="6CA033E1">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CESI仿宋-GB2312" w:hAnsi="CESI仿宋-GB2312" w:eastAsia="仿宋_GB2312" w:cs="CESI仿宋-GB2312"/>
          <w:color w:val="000000" w:themeColor="text1"/>
          <w:kern w:val="0"/>
          <w:sz w:val="32"/>
          <w:szCs w:val="32"/>
          <w:lang w:val="en-US" w:eastAsia="zh-CN" w:bidi="ar"/>
          <w:rPrChange w:id="264"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pPr>
      <w:r>
        <w:rPr>
          <w:rFonts w:hint="eastAsia" w:ascii="CESI仿宋-GB2312" w:hAnsi="CESI仿宋-GB2312" w:eastAsia="仿宋_GB2312" w:cs="CESI仿宋-GB2312"/>
          <w:color w:val="000000" w:themeColor="text1"/>
          <w:kern w:val="0"/>
          <w:sz w:val="32"/>
          <w:szCs w:val="32"/>
          <w:lang w:val="en-US" w:eastAsia="zh-CN" w:bidi="ar"/>
          <w:rPrChange w:id="265"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失信主体完成整改、消除不良后果后，可依规申请信用修复，解除相关约束。</w:t>
      </w:r>
    </w:p>
    <w:p w14:paraId="36A9FEDA">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CESI仿宋-GB2312" w:hAnsi="CESI仿宋-GB2312" w:eastAsia="仿宋_GB2312" w:cs="CESI仿宋-GB2312"/>
          <w:color w:val="000000" w:themeColor="text1"/>
          <w:kern w:val="0"/>
          <w:sz w:val="32"/>
          <w:szCs w:val="32"/>
          <w:rPrChange w:id="266" w:author="放牛娃" w:date="2026-07-16T15:51:21Z">
            <w:rPr>
              <w:rFonts w:hint="eastAsia" w:ascii="CESI仿宋-GB2312" w:hAnsi="CESI仿宋-GB2312" w:eastAsia="CESI仿宋-GB2312" w:cs="CESI仿宋-GB2312"/>
              <w:color w:val="auto"/>
              <w:kern w:val="0"/>
              <w:sz w:val="32"/>
              <w:szCs w:val="32"/>
            </w:rPr>
          </w:rPrChange>
          <w14:textFill>
            <w14:solidFill>
              <w14:schemeClr w14:val="tx1"/>
            </w14:solidFill>
          </w14:textFill>
        </w:rPr>
      </w:pPr>
      <w:r>
        <w:rPr>
          <w:rFonts w:hint="eastAsia" w:ascii="CESI仿宋-GB2312" w:hAnsi="CESI仿宋-GB2312" w:eastAsia="仿宋_GB2312" w:cs="CESI仿宋-GB2312"/>
          <w:color w:val="000000" w:themeColor="text1"/>
          <w:kern w:val="0"/>
          <w:sz w:val="32"/>
          <w:szCs w:val="32"/>
          <w:lang w:val="en-US" w:eastAsia="zh-CN" w:bidi="ar"/>
          <w:rPrChange w:id="267"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本办法不新设行政处罚，各类处置措施均依据法律法规、规章执行。</w:t>
      </w:r>
    </w:p>
    <w:p w14:paraId="1AA19EBA">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0" w:firstLineChars="0"/>
        <w:jc w:val="center"/>
        <w:textAlignment w:val="auto"/>
        <w:outlineLvl w:val="9"/>
        <w:rPr>
          <w:rFonts w:hint="eastAsia" w:ascii="黑体" w:hAnsi="黑体" w:eastAsia="黑体" w:cs="黑体"/>
          <w:color w:val="000000" w:themeColor="text1"/>
          <w:kern w:val="0"/>
          <w:sz w:val="32"/>
          <w:szCs w:val="32"/>
          <w:rPrChange w:id="269" w:author="放牛娃" w:date="2026-07-16T15:52:11Z">
            <w:rPr>
              <w:rFonts w:hint="eastAsia" w:ascii="CESI仿宋-GB2312" w:hAnsi="CESI仿宋-GB2312" w:eastAsia="CESI仿宋-GB2312" w:cs="CESI仿宋-GB2312"/>
              <w:color w:val="auto"/>
              <w:kern w:val="0"/>
              <w:sz w:val="32"/>
              <w:szCs w:val="32"/>
            </w:rPr>
          </w:rPrChange>
          <w14:textFill>
            <w14:solidFill>
              <w14:schemeClr w14:val="tx1"/>
            </w14:solidFill>
          </w14:textFill>
        </w:rPr>
        <w:pPrChange w:id="268" w:author="W嘉R" w:date="2026-07-16T16:47:40Z">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jc w:val="center"/>
            <w:textAlignment w:val="auto"/>
            <w:outlineLvl w:val="9"/>
          </w:pPr>
        </w:pPrChange>
      </w:pPr>
      <w:bookmarkStart w:id="0" w:name="_GoBack"/>
      <w:bookmarkEnd w:id="0"/>
      <w:r>
        <w:rPr>
          <w:rFonts w:hint="eastAsia" w:ascii="黑体" w:hAnsi="黑体" w:eastAsia="黑体" w:cs="黑体"/>
          <w:color w:val="000000" w:themeColor="text1"/>
          <w:kern w:val="0"/>
          <w:sz w:val="32"/>
          <w:szCs w:val="32"/>
          <w:rPrChange w:id="270" w:author="放牛娃" w:date="2026-07-16T15:52:11Z">
            <w:rPr>
              <w:rFonts w:hint="eastAsia" w:ascii="CESI仿宋-GB2312" w:hAnsi="CESI仿宋-GB2312" w:eastAsia="CESI仿宋-GB2312" w:cs="CESI仿宋-GB2312"/>
              <w:color w:val="auto"/>
              <w:kern w:val="0"/>
              <w:sz w:val="32"/>
              <w:szCs w:val="32"/>
            </w:rPr>
          </w:rPrChange>
          <w14:textFill>
            <w14:solidFill>
              <w14:schemeClr w14:val="tx1"/>
            </w14:solidFill>
          </w14:textFill>
        </w:rPr>
        <w:t>第九章 附则</w:t>
      </w:r>
    </w:p>
    <w:p w14:paraId="785E98BC">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CESI仿宋-GB2312" w:hAnsi="CESI仿宋-GB2312" w:eastAsia="仿宋_GB2312" w:cs="CESI仿宋-GB2312"/>
          <w:color w:val="000000" w:themeColor="text1"/>
          <w:kern w:val="0"/>
          <w:sz w:val="32"/>
          <w:szCs w:val="32"/>
          <w:rPrChange w:id="271" w:author="放牛娃" w:date="2026-07-16T15:51:21Z">
            <w:rPr>
              <w:rFonts w:hint="eastAsia" w:ascii="CESI仿宋-GB2312" w:hAnsi="CESI仿宋-GB2312" w:eastAsia="CESI仿宋-GB2312" w:cs="CESI仿宋-GB2312"/>
              <w:color w:val="auto"/>
              <w:kern w:val="0"/>
              <w:sz w:val="32"/>
              <w:szCs w:val="32"/>
            </w:rPr>
          </w:rPrChange>
          <w14:textFill>
            <w14:solidFill>
              <w14:schemeClr w14:val="tx1"/>
            </w14:solidFill>
          </w14:textFill>
        </w:rPr>
      </w:pPr>
      <w:r>
        <w:rPr>
          <w:rStyle w:val="5"/>
          <w:rFonts w:hint="eastAsia" w:ascii="楷体_GB2312" w:hAnsi="楷体_GB2312" w:eastAsia="楷体_GB2312" w:cs="楷体_GB2312"/>
          <w:b/>
          <w:bCs w:val="0"/>
          <w:color w:val="000000" w:themeColor="text1"/>
          <w:kern w:val="0"/>
          <w:sz w:val="32"/>
          <w:szCs w:val="32"/>
          <w:lang w:val="en-US" w:eastAsia="zh-CN" w:bidi="ar"/>
          <w:rPrChange w:id="272" w:author="放牛娃" w:date="2026-07-16T16:00:26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第三十二条</w:t>
      </w:r>
      <w:r>
        <w:rPr>
          <w:rStyle w:val="5"/>
          <w:rFonts w:hint="eastAsia" w:ascii="方正黑体_GBK" w:hAnsi="方正黑体_GBK" w:eastAsia="仿宋_GB2312" w:cs="方正黑体_GBK"/>
          <w:b w:val="0"/>
          <w:bCs/>
          <w:color w:val="000000" w:themeColor="text1"/>
          <w:kern w:val="0"/>
          <w:sz w:val="32"/>
          <w:szCs w:val="32"/>
          <w:lang w:val="en-US" w:eastAsia="zh-CN" w:bidi="ar"/>
          <w:rPrChange w:id="273" w:author="放牛娃" w:date="2026-07-16T15:51:21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 xml:space="preserve"> 解释权限</w:t>
      </w:r>
      <w:r>
        <w:rPr>
          <w:rFonts w:hint="eastAsia" w:ascii="CESI仿宋-GB2312" w:hAnsi="CESI仿宋-GB2312" w:eastAsia="仿宋_GB2312" w:cs="CESI仿宋-GB2312"/>
          <w:b w:val="0"/>
          <w:bCs/>
          <w:color w:val="000000" w:themeColor="text1"/>
          <w:kern w:val="0"/>
          <w:sz w:val="32"/>
          <w:szCs w:val="32"/>
          <w:lang w:val="en-US" w:eastAsia="zh-CN" w:bidi="ar"/>
          <w:rPrChange w:id="274" w:author="放牛娃" w:date="2026-07-16T15:51:21Z">
            <w:rPr>
              <w:rFonts w:hint="eastAsia" w:ascii="CESI仿宋-GB2312" w:hAnsi="CESI仿宋-GB2312" w:eastAsia="CESI仿宋-GB2312" w:cs="CESI仿宋-GB2312"/>
              <w:b w:val="0"/>
              <w:bCs/>
              <w:color w:val="auto"/>
              <w:kern w:val="0"/>
              <w:sz w:val="32"/>
              <w:szCs w:val="32"/>
              <w:lang w:val="en-US" w:eastAsia="zh-CN" w:bidi="ar"/>
            </w:rPr>
          </w:rPrChange>
          <w14:textFill>
            <w14:solidFill>
              <w14:schemeClr w14:val="tx1"/>
            </w14:solidFill>
          </w14:textFill>
        </w:rPr>
        <w:t xml:space="preserve"> </w:t>
      </w:r>
      <w:r>
        <w:rPr>
          <w:rFonts w:hint="eastAsia" w:ascii="CESI仿宋-GB2312" w:hAnsi="CESI仿宋-GB2312" w:eastAsia="仿宋_GB2312" w:cs="CESI仿宋-GB2312"/>
          <w:color w:val="000000" w:themeColor="text1"/>
          <w:kern w:val="0"/>
          <w:sz w:val="32"/>
          <w:szCs w:val="32"/>
          <w:lang w:val="en-US" w:eastAsia="zh-CN" w:bidi="ar"/>
          <w:rPrChange w:id="275"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本办法由若尔盖县文化广播电视体育和旅游局会同县级相关行业主管部门负责解释。</w:t>
      </w:r>
    </w:p>
    <w:p w14:paraId="4CE9F3DF">
      <w:pPr>
        <w:keepNext w:val="0"/>
        <w:keepLines w:val="0"/>
        <w:pageBreakBefore w:val="0"/>
        <w:widowControl w:val="0"/>
        <w:suppressLineNumbers w:val="0"/>
        <w:kinsoku/>
        <w:wordWrap w:val="0"/>
        <w:overflowPunct w:val="0"/>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CESI仿宋-GB2312" w:hAnsi="CESI仿宋-GB2312" w:eastAsia="仿宋_GB2312" w:cs="CESI仿宋-GB2312"/>
          <w:color w:val="000000" w:themeColor="text1"/>
          <w:kern w:val="0"/>
          <w:sz w:val="32"/>
          <w:szCs w:val="32"/>
          <w:rPrChange w:id="276" w:author="放牛娃" w:date="2026-07-16T15:51:21Z">
            <w:rPr>
              <w:rFonts w:hint="eastAsia" w:ascii="CESI仿宋-GB2312" w:hAnsi="CESI仿宋-GB2312" w:eastAsia="CESI仿宋-GB2312" w:cs="CESI仿宋-GB2312"/>
              <w:color w:val="auto"/>
              <w:kern w:val="0"/>
              <w:sz w:val="32"/>
              <w:szCs w:val="32"/>
            </w:rPr>
          </w:rPrChange>
          <w14:textFill>
            <w14:solidFill>
              <w14:schemeClr w14:val="tx1"/>
            </w14:solidFill>
          </w14:textFill>
        </w:rPr>
      </w:pPr>
      <w:r>
        <w:rPr>
          <w:rStyle w:val="5"/>
          <w:rFonts w:hint="eastAsia" w:ascii="楷体_GB2312" w:hAnsi="楷体_GB2312" w:eastAsia="楷体_GB2312" w:cs="楷体_GB2312"/>
          <w:b/>
          <w:bCs w:val="0"/>
          <w:color w:val="000000" w:themeColor="text1"/>
          <w:kern w:val="0"/>
          <w:sz w:val="32"/>
          <w:szCs w:val="32"/>
          <w:lang w:val="en-US" w:eastAsia="zh-CN" w:bidi="ar"/>
          <w:rPrChange w:id="277" w:author="放牛娃" w:date="2026-07-16T16:00:28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第三十三条</w:t>
      </w:r>
      <w:r>
        <w:rPr>
          <w:rStyle w:val="5"/>
          <w:rFonts w:hint="eastAsia" w:ascii="方正黑体_GBK" w:hAnsi="方正黑体_GBK" w:eastAsia="仿宋_GB2312" w:cs="方正黑体_GBK"/>
          <w:b w:val="0"/>
          <w:bCs/>
          <w:color w:val="000000" w:themeColor="text1"/>
          <w:kern w:val="0"/>
          <w:sz w:val="32"/>
          <w:szCs w:val="32"/>
          <w:lang w:val="en-US" w:eastAsia="zh-CN" w:bidi="ar"/>
          <w:rPrChange w:id="278" w:author="放牛娃" w:date="2026-07-16T15:51:21Z">
            <w:rPr>
              <w:rStyle w:val="5"/>
              <w:rFonts w:hint="eastAsia" w:ascii="方正黑体_GBK" w:hAnsi="方正黑体_GBK" w:eastAsia="方正黑体_GBK" w:cs="方正黑体_GBK"/>
              <w:b w:val="0"/>
              <w:bCs/>
              <w:color w:val="auto"/>
              <w:kern w:val="0"/>
              <w:sz w:val="32"/>
              <w:szCs w:val="32"/>
              <w:lang w:val="en-US" w:eastAsia="zh-CN" w:bidi="ar"/>
            </w:rPr>
          </w:rPrChange>
          <w14:textFill>
            <w14:solidFill>
              <w14:schemeClr w14:val="tx1"/>
            </w14:solidFill>
          </w14:textFill>
        </w:rPr>
        <w:t xml:space="preserve"> 施行期限</w:t>
      </w:r>
      <w:r>
        <w:rPr>
          <w:rFonts w:hint="eastAsia" w:ascii="CESI仿宋-GB2312" w:hAnsi="CESI仿宋-GB2312" w:eastAsia="仿宋_GB2312" w:cs="CESI仿宋-GB2312"/>
          <w:color w:val="000000" w:themeColor="text1"/>
          <w:kern w:val="0"/>
          <w:sz w:val="32"/>
          <w:szCs w:val="32"/>
          <w:lang w:val="en-US" w:eastAsia="zh-CN" w:bidi="ar"/>
          <w:rPrChange w:id="279" w:author="放牛娃" w:date="2026-07-16T15:51:21Z">
            <w:rPr>
              <w:rFonts w:hint="eastAsia" w:ascii="CESI仿宋-GB2312" w:hAnsi="CESI仿宋-GB2312" w:eastAsia="CESI仿宋-GB2312" w:cs="CESI仿宋-GB2312"/>
              <w:color w:val="auto"/>
              <w:kern w:val="0"/>
              <w:sz w:val="32"/>
              <w:szCs w:val="32"/>
              <w:lang w:val="en-US" w:eastAsia="zh-CN" w:bidi="ar"/>
            </w:rPr>
          </w:rPrChange>
          <w14:textFill>
            <w14:solidFill>
              <w14:schemeClr w14:val="tx1"/>
            </w14:solidFill>
          </w14:textFill>
        </w:rPr>
        <w:t xml:space="preserve"> 本办法自发布之日起施行。此前我县出台的相关草原骑马点管理规定与本办法不一致的，以本办法为准。</w:t>
      </w:r>
    </w:p>
    <w:p w14:paraId="71C9AC9C">
      <w:pPr>
        <w:keepNext w:val="0"/>
        <w:keepLines w:val="0"/>
        <w:pageBreakBefore w:val="0"/>
        <w:widowControl w:val="0"/>
        <w:kinsoku/>
        <w:wordWrap w:val="0"/>
        <w:overflowPunct w:val="0"/>
        <w:topLinePunct w:val="0"/>
        <w:autoSpaceDE/>
        <w:autoSpaceDN/>
        <w:bidi w:val="0"/>
        <w:adjustRightInd/>
        <w:snapToGrid/>
        <w:spacing w:line="560" w:lineRule="exact"/>
        <w:ind w:firstLine="640" w:firstLineChars="200"/>
        <w:jc w:val="both"/>
        <w:textAlignment w:val="auto"/>
        <w:outlineLvl w:val="9"/>
        <w:rPr>
          <w:rFonts w:hint="eastAsia" w:ascii="CESI仿宋-GB2312" w:hAnsi="CESI仿宋-GB2312" w:eastAsia="CESI仿宋-GB2312" w:cs="CESI仿宋-GB2312"/>
          <w:color w:val="auto"/>
          <w:sz w:val="32"/>
          <w:szCs w:val="32"/>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放牛娃">
    <w15:presenceInfo w15:providerId="WPS Office" w15:userId="1416941693"/>
  </w15:person>
  <w15:person w15:author="张金恒">
    <w15:presenceInfo w15:providerId="WPS Office" w15:userId="2382648549"/>
  </w15:person>
  <w15:person w15:author="W嘉R">
    <w15:presenceInfo w15:providerId="WPS Office" w15:userId="40345505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0429BB"/>
    <w:rsid w:val="0CDB0F0A"/>
    <w:rsid w:val="114461E1"/>
    <w:rsid w:val="1CF75E9E"/>
    <w:rsid w:val="1D8965DF"/>
    <w:rsid w:val="29E5863D"/>
    <w:rsid w:val="348530A9"/>
    <w:rsid w:val="35DD9FA6"/>
    <w:rsid w:val="35EF350F"/>
    <w:rsid w:val="35FF348B"/>
    <w:rsid w:val="3E7D8723"/>
    <w:rsid w:val="43564CFF"/>
    <w:rsid w:val="440429BB"/>
    <w:rsid w:val="4DEF1C5C"/>
    <w:rsid w:val="4DFC7261"/>
    <w:rsid w:val="4FBFEF28"/>
    <w:rsid w:val="52DCB38D"/>
    <w:rsid w:val="52FB71BD"/>
    <w:rsid w:val="5A8E1C47"/>
    <w:rsid w:val="5EDF9F42"/>
    <w:rsid w:val="5F3EF6C3"/>
    <w:rsid w:val="5FF31879"/>
    <w:rsid w:val="5FFF3936"/>
    <w:rsid w:val="5FFFE5F4"/>
    <w:rsid w:val="67AD3FA3"/>
    <w:rsid w:val="692F7E0F"/>
    <w:rsid w:val="6BF5D916"/>
    <w:rsid w:val="6F334287"/>
    <w:rsid w:val="6F3F337F"/>
    <w:rsid w:val="6F55B137"/>
    <w:rsid w:val="6FA70A7C"/>
    <w:rsid w:val="6FF7A899"/>
    <w:rsid w:val="6FFFC1AB"/>
    <w:rsid w:val="73AF6E77"/>
    <w:rsid w:val="746DBB0E"/>
    <w:rsid w:val="75CD0A7D"/>
    <w:rsid w:val="75F3CFF4"/>
    <w:rsid w:val="75FF62D2"/>
    <w:rsid w:val="76779A25"/>
    <w:rsid w:val="76FF160E"/>
    <w:rsid w:val="76FF3C58"/>
    <w:rsid w:val="77E21F7D"/>
    <w:rsid w:val="77FFACE8"/>
    <w:rsid w:val="7B546F5F"/>
    <w:rsid w:val="7BE30568"/>
    <w:rsid w:val="7BF2A65D"/>
    <w:rsid w:val="7BFDBF25"/>
    <w:rsid w:val="7BFF04FF"/>
    <w:rsid w:val="7D3F8390"/>
    <w:rsid w:val="7DADD336"/>
    <w:rsid w:val="7E7F62A2"/>
    <w:rsid w:val="7E971B05"/>
    <w:rsid w:val="7EAFB32A"/>
    <w:rsid w:val="7F4F6843"/>
    <w:rsid w:val="7FF72894"/>
    <w:rsid w:val="7FFBD19B"/>
    <w:rsid w:val="7FFFE27A"/>
    <w:rsid w:val="8B7D546B"/>
    <w:rsid w:val="9DF51D03"/>
    <w:rsid w:val="A3FE52F9"/>
    <w:rsid w:val="A6F1C29C"/>
    <w:rsid w:val="B5EDFA92"/>
    <w:rsid w:val="BBAF4E40"/>
    <w:rsid w:val="BBB65893"/>
    <w:rsid w:val="BEBFD591"/>
    <w:rsid w:val="BF7F4B4B"/>
    <w:rsid w:val="BFD70F94"/>
    <w:rsid w:val="BFDB24F0"/>
    <w:rsid w:val="BFDFBE96"/>
    <w:rsid w:val="D5DE1131"/>
    <w:rsid w:val="D5FF9F7E"/>
    <w:rsid w:val="D6763247"/>
    <w:rsid w:val="DA27C15B"/>
    <w:rsid w:val="DDAFA1FA"/>
    <w:rsid w:val="DE32C782"/>
    <w:rsid w:val="DF39BC7D"/>
    <w:rsid w:val="DF5B9AEB"/>
    <w:rsid w:val="DFDDB12E"/>
    <w:rsid w:val="DFFD7F00"/>
    <w:rsid w:val="E7E5799D"/>
    <w:rsid w:val="EBD49B35"/>
    <w:rsid w:val="EBE79EE6"/>
    <w:rsid w:val="ECDF41A4"/>
    <w:rsid w:val="EDFE7DDF"/>
    <w:rsid w:val="EF8FDA42"/>
    <w:rsid w:val="EFEF38D4"/>
    <w:rsid w:val="F15C42FA"/>
    <w:rsid w:val="F1CF5FFF"/>
    <w:rsid w:val="F5CED44F"/>
    <w:rsid w:val="F5FE81AB"/>
    <w:rsid w:val="FBB4B502"/>
    <w:rsid w:val="FBB61D4F"/>
    <w:rsid w:val="FBEF3F70"/>
    <w:rsid w:val="FCD66E82"/>
    <w:rsid w:val="FCEC66F8"/>
    <w:rsid w:val="FDAF791B"/>
    <w:rsid w:val="FDDBB1E5"/>
    <w:rsid w:val="FEDF4C45"/>
    <w:rsid w:val="FF7A2873"/>
    <w:rsid w:val="FFCC1870"/>
    <w:rsid w:val="FFEEF1DA"/>
    <w:rsid w:val="FFEF94C5"/>
    <w:rsid w:val="FFFD995E"/>
    <w:rsid w:val="FFFFD4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ee7b6109-239b-4242-8a2c-2b7e665054ff</errorID>
      <errorWord>个工作日向</errorWord>
      <group>L1_Word</group>
      <groupName>字词问题</groupName>
      <ability>L2_Typo</ability>
      <abilityName>字词错误</abilityName>
      <candidateList>
        <item>个工作日内向</item>
      </candidateList>
      <explain/>
      <paraID>29DCE31F</paraID>
      <start>45</start>
      <end>50</end>
      <status>ignored</status>
      <modifiedWord/>
      <trackRevisions>false</trackRevisions>
    </reviewItem>
    <reviewItem>
      <errorID>c100567a-f6b0-4877-ad0b-0eb7834ec4e4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505D9C0F</paraID>
      <start>21</start>
      <end>23</end>
      <status>modified</status>
      <modifiedWord>—-</modifiedWord>
      <trackRevisions>true</trackRevisions>
    </reviewItem>
    <reviewItem>
      <errorID>6f91c81b-4f25-400a-a538-cf404cc7497c</errorID>
      <errorWord>抛撒</errorWord>
      <group>L1_Word</group>
      <groupName>字词问题</groupName>
      <ability>L2_Typo</ability>
      <abilityName>字词错误</abilityName>
      <candidateList>
        <item>抛洒</item>
      </candidateList>
      <explain>存在发音相同字词的误用。</explain>
      <paraID>4DD41B52</paraID>
      <start>42</start>
      <end>46</end>
      <status>modified</status>
      <modifiedWord>抛洒抛撒</modifiedWord>
      <trackRevisions>true</trackRevisions>
    </reviewItem>
    <reviewItem>
      <errorID>671d2488-c44a-49c6-98e5-b67cef078151</errorID>
      <errorWord>，</errorWord>
      <group>L1_Word</group>
      <groupName>字词问题</groupName>
      <ability>L2_Typo</ability>
      <abilityName>字词错误</abilityName>
      <candidateList>
        <item>，由</item>
      </candidateList>
      <explain/>
      <paraID>670AEFF0</paraID>
      <start>109</start>
      <end>112</end>
      <status>modified</status>
      <modifiedWord>，由，</modifiedWord>
      <trackRevisions>true</trackRevisions>
    </reviewItem>
    <reviewItem>
      <errorID>f43a6e39-3a2d-46a0-89dc-0423b3e4343d</errorID>
      <errorWord>，</errorWord>
      <group>L1_Word</group>
      <groupName>字词问题</groupName>
      <ability>L2_Typo</ability>
      <abilityName>字词错误</abilityName>
      <candidateList>
        <item>，由</item>
      </candidateList>
      <explain/>
      <paraID> 711B17A</paraID>
      <start>123</start>
      <end>126</end>
      <status>modified</status>
      <modifiedWord>，由，</modifiedWord>
      <trackRevisions>true</trackRevisions>
    </reviewItem>
  </reviewItems>
  <config/>
</contractReview>
</file>

<file path=customXml/itemProps1.xml><?xml version="1.0" encoding="utf-8"?>
<ds:datastoreItem xmlns:ds="http://schemas.openxmlformats.org/officeDocument/2006/customXml" ds:itemID="{2b6bcb2f-0158-4806-82e1-ba3135e2c4f5}">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1626</Words>
  <Characters>1629</Characters>
  <Lines>0</Lines>
  <Paragraphs>0</Paragraphs>
  <TotalTime>60</TotalTime>
  <ScaleCrop>false</ScaleCrop>
  <LinksUpToDate>false</LinksUpToDate>
  <CharactersWithSpaces>1652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2026-07-06T22:48:00Z</dcterms:created>
  <dc:creator>放牛娃</dc:creator>
  <cp:lastModifiedBy>W嘉R</cp:lastModifiedBy>
  <cp:lastPrinted>2026-07-16T08:47:44Z</cp:lastPrinted>
  <dcterms:modified xsi:type="dcterms:W3CDTF">2026-07-16T08:55:21Z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7A860789579146E798E7447E276A40D0_13</vt:lpwstr>
  </property>
  <property fmtid="{D5CDD505-2E9C-101B-9397-08002B2CF9AE}" pid="4" name="KSOTemplateDocerSaveRecord">
    <vt:lpwstr>eyJoZGlkIjoiNzYzYjllOTk0Y2ZkMWIxYTM3MGU5MDljNWMwZDlmOGMiLCJ1c2VySWQiOiI1MTMxNjExMTAifQ==</vt:lpwstr>
  </property>
</Properties>
</file>